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pPr w:leftFromText="180" w:rightFromText="180" w:vertAnchor="text" w:horzAnchor="margin" w:tblpXSpec="right" w:tblpY="116"/>
        <w:bidiVisual/>
        <w:tblW w:w="139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9"/>
        <w:gridCol w:w="1208"/>
        <w:gridCol w:w="2001"/>
        <w:gridCol w:w="4055"/>
        <w:gridCol w:w="5768"/>
      </w:tblGrid>
      <w:tr w:rsidR="002E2DC9" w:rsidRPr="00531EE4" w14:paraId="20CD3AE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shd w:val="clear" w:color="auto" w:fill="DBE5F1"/>
            <w:hideMark/>
          </w:tcPr>
          <w:p w14:paraId="32D4F8D0" w14:textId="77777777" w:rsidR="006F0A9B" w:rsidRPr="00531EE4" w:rsidRDefault="00667E36" w:rsidP="009A745A">
            <w:pPr>
              <w:tabs>
                <w:tab w:val="left" w:pos="471"/>
                <w:tab w:val="left" w:pos="942"/>
              </w:tabs>
              <w:spacing w:after="120" w:line="360" w:lineRule="auto"/>
              <w:jc w:val="center"/>
              <w:rPr>
                <w:rFonts w:ascii="David" w:eastAsia="Arial Unicode MS" w:hAnsi="David" w:cs="David"/>
                <w:b/>
                <w:bCs/>
                <w:sz w:val="24"/>
                <w:szCs w:val="24"/>
                <w:rtl/>
              </w:rPr>
            </w:pPr>
            <w:r w:rsidRPr="00531EE4">
              <w:rPr>
                <w:rFonts w:ascii="David" w:eastAsia="Arial Unicode MS" w:hAnsi="David" w:cs="David"/>
                <w:b/>
                <w:bCs/>
                <w:sz w:val="24"/>
                <w:szCs w:val="24"/>
                <w:rtl/>
              </w:rPr>
              <w:t>מספר שאלה</w:t>
            </w:r>
          </w:p>
        </w:tc>
        <w:tc>
          <w:tcPr>
            <w:tcW w:w="1208" w:type="dxa"/>
            <w:tcBorders>
              <w:top w:val="single" w:sz="4" w:space="0" w:color="auto"/>
              <w:left w:val="single" w:sz="4" w:space="0" w:color="auto"/>
              <w:bottom w:val="single" w:sz="4" w:space="0" w:color="auto"/>
              <w:right w:val="single" w:sz="4" w:space="0" w:color="auto"/>
            </w:tcBorders>
            <w:shd w:val="clear" w:color="auto" w:fill="DBE5F1"/>
          </w:tcPr>
          <w:p w14:paraId="2F5A21E6" w14:textId="77777777" w:rsidR="006F0A9B" w:rsidRPr="00531EE4" w:rsidRDefault="00667E36" w:rsidP="009A745A">
            <w:pPr>
              <w:tabs>
                <w:tab w:val="left" w:pos="471"/>
                <w:tab w:val="left" w:pos="942"/>
              </w:tabs>
              <w:spacing w:after="120" w:line="360" w:lineRule="auto"/>
              <w:jc w:val="center"/>
              <w:rPr>
                <w:rFonts w:ascii="David" w:eastAsia="Arial Unicode MS" w:hAnsi="David" w:cs="David"/>
                <w:b/>
                <w:bCs/>
                <w:sz w:val="24"/>
                <w:szCs w:val="24"/>
                <w:rtl/>
              </w:rPr>
            </w:pPr>
            <w:r w:rsidRPr="00531EE4">
              <w:rPr>
                <w:rFonts w:ascii="David" w:hAnsi="David" w:cs="David"/>
                <w:b/>
                <w:bCs/>
                <w:sz w:val="24"/>
                <w:szCs w:val="24"/>
                <w:rtl/>
              </w:rPr>
              <w:t>עמוד במכרז אליו מתייחסת השאלה</w:t>
            </w:r>
          </w:p>
        </w:tc>
        <w:tc>
          <w:tcPr>
            <w:tcW w:w="2001" w:type="dxa"/>
            <w:tcBorders>
              <w:top w:val="single" w:sz="4" w:space="0" w:color="auto"/>
              <w:left w:val="single" w:sz="4" w:space="0" w:color="auto"/>
              <w:bottom w:val="single" w:sz="4" w:space="0" w:color="auto"/>
              <w:right w:val="single" w:sz="4" w:space="0" w:color="auto"/>
            </w:tcBorders>
            <w:shd w:val="clear" w:color="auto" w:fill="DBE5F1"/>
            <w:hideMark/>
          </w:tcPr>
          <w:p w14:paraId="2FD34255" w14:textId="77777777" w:rsidR="006F0A9B" w:rsidRPr="00531EE4" w:rsidRDefault="00667E36" w:rsidP="009A745A">
            <w:pPr>
              <w:tabs>
                <w:tab w:val="left" w:pos="471"/>
                <w:tab w:val="left" w:pos="942"/>
              </w:tabs>
              <w:spacing w:after="120" w:line="360" w:lineRule="auto"/>
              <w:jc w:val="center"/>
              <w:rPr>
                <w:rFonts w:ascii="David" w:eastAsia="Arial Unicode MS" w:hAnsi="David" w:cs="David"/>
                <w:b/>
                <w:bCs/>
                <w:sz w:val="24"/>
                <w:szCs w:val="24"/>
                <w:rtl/>
              </w:rPr>
            </w:pPr>
            <w:r w:rsidRPr="00531EE4">
              <w:rPr>
                <w:rFonts w:ascii="David" w:eastAsia="Arial Unicode MS" w:hAnsi="David" w:cs="David"/>
                <w:b/>
                <w:bCs/>
                <w:sz w:val="24"/>
                <w:szCs w:val="24"/>
                <w:rtl/>
              </w:rPr>
              <w:t>סעיף במכרז אליו מתייחסת השאלה</w:t>
            </w:r>
          </w:p>
        </w:tc>
        <w:tc>
          <w:tcPr>
            <w:tcW w:w="4055" w:type="dxa"/>
            <w:tcBorders>
              <w:top w:val="single" w:sz="4" w:space="0" w:color="auto"/>
              <w:left w:val="single" w:sz="4" w:space="0" w:color="auto"/>
              <w:bottom w:val="single" w:sz="4" w:space="0" w:color="auto"/>
              <w:right w:val="single" w:sz="4" w:space="0" w:color="auto"/>
            </w:tcBorders>
            <w:shd w:val="clear" w:color="auto" w:fill="DBE5F1"/>
          </w:tcPr>
          <w:p w14:paraId="56A47F2F" w14:textId="77777777" w:rsidR="006F0A9B" w:rsidRPr="00531EE4" w:rsidRDefault="00667E36" w:rsidP="009A745A">
            <w:pPr>
              <w:tabs>
                <w:tab w:val="left" w:pos="471"/>
                <w:tab w:val="left" w:pos="942"/>
              </w:tabs>
              <w:spacing w:after="120" w:line="360" w:lineRule="auto"/>
              <w:jc w:val="center"/>
              <w:rPr>
                <w:rFonts w:ascii="David" w:eastAsia="Arial Unicode MS" w:hAnsi="David" w:cs="David"/>
                <w:b/>
                <w:bCs/>
                <w:sz w:val="24"/>
                <w:szCs w:val="24"/>
                <w:rtl/>
              </w:rPr>
            </w:pPr>
            <w:r w:rsidRPr="00531EE4">
              <w:rPr>
                <w:rFonts w:ascii="David" w:eastAsia="Arial Unicode MS" w:hAnsi="David" w:cs="David"/>
                <w:b/>
                <w:bCs/>
                <w:sz w:val="24"/>
                <w:szCs w:val="24"/>
                <w:rtl/>
              </w:rPr>
              <w:t>נוסח השאלה</w:t>
            </w:r>
          </w:p>
        </w:tc>
        <w:tc>
          <w:tcPr>
            <w:tcW w:w="5768" w:type="dxa"/>
            <w:tcBorders>
              <w:top w:val="single" w:sz="4" w:space="0" w:color="auto"/>
              <w:left w:val="single" w:sz="4" w:space="0" w:color="auto"/>
              <w:bottom w:val="single" w:sz="4" w:space="0" w:color="auto"/>
              <w:right w:val="single" w:sz="4" w:space="0" w:color="auto"/>
            </w:tcBorders>
            <w:shd w:val="clear" w:color="auto" w:fill="DBE5F1"/>
          </w:tcPr>
          <w:p w14:paraId="7FB012C6" w14:textId="77777777" w:rsidR="006F0A9B" w:rsidRPr="00531EE4" w:rsidRDefault="00667E36" w:rsidP="009A745A">
            <w:pPr>
              <w:tabs>
                <w:tab w:val="left" w:pos="471"/>
                <w:tab w:val="left" w:pos="942"/>
              </w:tabs>
              <w:spacing w:after="120" w:line="360" w:lineRule="auto"/>
              <w:jc w:val="center"/>
              <w:rPr>
                <w:rFonts w:ascii="David" w:eastAsia="Arial Unicode MS" w:hAnsi="David" w:cs="David"/>
                <w:b/>
                <w:bCs/>
                <w:sz w:val="24"/>
                <w:szCs w:val="24"/>
                <w:rtl/>
              </w:rPr>
            </w:pPr>
            <w:r w:rsidRPr="00531EE4">
              <w:rPr>
                <w:rFonts w:ascii="David" w:eastAsia="Arial Unicode MS" w:hAnsi="David" w:cs="David"/>
                <w:b/>
                <w:bCs/>
                <w:sz w:val="24"/>
                <w:szCs w:val="24"/>
                <w:rtl/>
              </w:rPr>
              <w:t>נוסח התשובה</w:t>
            </w:r>
          </w:p>
        </w:tc>
      </w:tr>
      <w:tr w:rsidR="00AD4C08" w:rsidRPr="00531EE4" w14:paraId="17AE259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C5A7FD1"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6E68071" w14:textId="5E498F12" w:rsidR="00AD4C08" w:rsidRPr="00531EE4" w:rsidRDefault="00AD4C08" w:rsidP="00AD4C08">
            <w:pPr>
              <w:jc w:val="center"/>
              <w:rPr>
                <w:rFonts w:ascii="David" w:hAnsi="David" w:cs="David"/>
                <w:sz w:val="24"/>
                <w:szCs w:val="24"/>
                <w:rtl/>
              </w:rPr>
            </w:pPr>
            <w:r w:rsidRPr="00531EE4">
              <w:rPr>
                <w:rFonts w:ascii="David" w:hAnsi="David" w:cs="David"/>
                <w:sz w:val="24"/>
                <w:szCs w:val="24"/>
                <w:rtl/>
              </w:rPr>
              <w:t>4</w:t>
            </w:r>
          </w:p>
        </w:tc>
        <w:tc>
          <w:tcPr>
            <w:tcW w:w="2001" w:type="dxa"/>
            <w:tcBorders>
              <w:top w:val="single" w:sz="4" w:space="0" w:color="auto"/>
              <w:left w:val="single" w:sz="4" w:space="0" w:color="auto"/>
              <w:bottom w:val="single" w:sz="4" w:space="0" w:color="auto"/>
              <w:right w:val="single" w:sz="4" w:space="0" w:color="auto"/>
            </w:tcBorders>
          </w:tcPr>
          <w:p w14:paraId="470294A8" w14:textId="77777777" w:rsidR="00AD4C08" w:rsidRPr="00531EE4" w:rsidRDefault="00AD4C08" w:rsidP="00AD4C08">
            <w:pPr>
              <w:tabs>
                <w:tab w:val="left" w:pos="790"/>
                <w:tab w:val="left" w:pos="1602"/>
              </w:tabs>
              <w:ind w:right="-142"/>
              <w:rPr>
                <w:rFonts w:ascii="David" w:hAnsi="David" w:cs="David"/>
                <w:sz w:val="24"/>
                <w:szCs w:val="24"/>
                <w:rtl/>
              </w:rPr>
            </w:pPr>
            <w:r w:rsidRPr="00531EE4">
              <w:rPr>
                <w:rFonts w:ascii="David" w:hAnsi="David" w:cs="David"/>
                <w:sz w:val="24"/>
                <w:szCs w:val="24"/>
                <w:rtl/>
              </w:rPr>
              <w:t xml:space="preserve">פרק 1 מבוא, </w:t>
            </w:r>
          </w:p>
          <w:p w14:paraId="43DA5148" w14:textId="490DD92E"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1.14</w:t>
            </w:r>
          </w:p>
        </w:tc>
        <w:tc>
          <w:tcPr>
            <w:tcW w:w="4055" w:type="dxa"/>
            <w:tcBorders>
              <w:top w:val="single" w:sz="4" w:space="0" w:color="auto"/>
              <w:left w:val="single" w:sz="4" w:space="0" w:color="auto"/>
              <w:bottom w:val="single" w:sz="4" w:space="0" w:color="auto"/>
              <w:right w:val="single" w:sz="4" w:space="0" w:color="auto"/>
            </w:tcBorders>
          </w:tcPr>
          <w:p w14:paraId="296D1604" w14:textId="3351A5FC" w:rsidR="00AD4C08" w:rsidRPr="00531EE4" w:rsidRDefault="00AD4C08" w:rsidP="00AD4C08">
            <w:pPr>
              <w:shd w:val="clear" w:color="auto" w:fill="FFFFFF"/>
              <w:spacing w:after="0" w:line="240" w:lineRule="auto"/>
              <w:rPr>
                <w:rFonts w:ascii="David" w:eastAsia="Times New Roman" w:hAnsi="David" w:cs="David"/>
                <w:color w:val="222222"/>
                <w:sz w:val="24"/>
                <w:szCs w:val="24"/>
                <w:rtl/>
              </w:rPr>
            </w:pPr>
            <w:r w:rsidRPr="00531EE4">
              <w:rPr>
                <w:rFonts w:ascii="David" w:hAnsi="David" w:cs="David"/>
                <w:sz w:val="24"/>
                <w:szCs w:val="24"/>
                <w:rtl/>
              </w:rPr>
              <w:t>נבקש לדחות את מועד הגשת המכרז, בשל היעדרות צפויה של מנהל המכרז מטעם הספק.</w:t>
            </w:r>
          </w:p>
        </w:tc>
        <w:tc>
          <w:tcPr>
            <w:tcW w:w="5768" w:type="dxa"/>
            <w:tcBorders>
              <w:top w:val="single" w:sz="4" w:space="0" w:color="auto"/>
              <w:left w:val="single" w:sz="4" w:space="0" w:color="auto"/>
              <w:bottom w:val="single" w:sz="4" w:space="0" w:color="auto"/>
              <w:right w:val="single" w:sz="4" w:space="0" w:color="auto"/>
            </w:tcBorders>
          </w:tcPr>
          <w:p w14:paraId="5D1E7376" w14:textId="77777777" w:rsidR="00B919C2" w:rsidRPr="00531EE4" w:rsidRDefault="00B919C2" w:rsidP="00B919C2">
            <w:pPr>
              <w:rPr>
                <w:rFonts w:ascii="David" w:hAnsi="David" w:cs="David"/>
                <w:sz w:val="24"/>
                <w:szCs w:val="24"/>
                <w:rtl/>
              </w:rPr>
            </w:pPr>
            <w:r w:rsidRPr="00531EE4">
              <w:rPr>
                <w:rFonts w:ascii="David" w:hAnsi="David" w:cs="David" w:hint="cs"/>
                <w:sz w:val="24"/>
                <w:szCs w:val="24"/>
                <w:rtl/>
              </w:rPr>
              <w:t>לא מקובל.  אין שינוי במסמכי המכרז.</w:t>
            </w:r>
          </w:p>
          <w:p w14:paraId="2DBBC62B" w14:textId="19E1CA8C" w:rsidR="00B919C2" w:rsidRPr="00531EE4" w:rsidRDefault="00B919C2" w:rsidP="00B919C2">
            <w:pPr>
              <w:rPr>
                <w:rFonts w:ascii="David" w:hAnsi="David" w:cs="David"/>
                <w:sz w:val="24"/>
                <w:szCs w:val="24"/>
                <w:rtl/>
              </w:rPr>
            </w:pPr>
            <w:r w:rsidRPr="00531EE4">
              <w:rPr>
                <w:rFonts w:ascii="David" w:hAnsi="David" w:cs="David" w:hint="cs"/>
                <w:b/>
                <w:bCs/>
                <w:sz w:val="24"/>
                <w:szCs w:val="24"/>
                <w:u w:val="single"/>
                <w:rtl/>
              </w:rPr>
              <w:t>המועד האחרון להגשה כאמור במסמכי המכרז נקבע ליום 29.02.2024 עד השעה 12:00.</w:t>
            </w:r>
          </w:p>
        </w:tc>
      </w:tr>
      <w:tr w:rsidR="00AD4C08" w:rsidRPr="00531EE4" w14:paraId="04599BD8"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EE577D0"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4322B80" w14:textId="5E597A14" w:rsidR="00AD4C08" w:rsidRPr="00531EE4" w:rsidRDefault="00AD4C08" w:rsidP="00AD4C08">
            <w:pPr>
              <w:jc w:val="center"/>
              <w:rPr>
                <w:rFonts w:ascii="David" w:hAnsi="David" w:cs="David"/>
                <w:sz w:val="24"/>
                <w:szCs w:val="24"/>
                <w:rtl/>
              </w:rPr>
            </w:pPr>
            <w:r w:rsidRPr="00531EE4">
              <w:rPr>
                <w:rFonts w:ascii="David" w:hAnsi="David" w:cs="David"/>
                <w:sz w:val="24"/>
                <w:szCs w:val="24"/>
                <w:rtl/>
              </w:rPr>
              <w:t>20</w:t>
            </w:r>
          </w:p>
        </w:tc>
        <w:tc>
          <w:tcPr>
            <w:tcW w:w="2001" w:type="dxa"/>
            <w:tcBorders>
              <w:top w:val="single" w:sz="4" w:space="0" w:color="auto"/>
              <w:left w:val="single" w:sz="4" w:space="0" w:color="auto"/>
              <w:bottom w:val="single" w:sz="4" w:space="0" w:color="auto"/>
              <w:right w:val="single" w:sz="4" w:space="0" w:color="auto"/>
            </w:tcBorders>
          </w:tcPr>
          <w:p w14:paraId="29AD40B0" w14:textId="77777777" w:rsidR="00AD4C08" w:rsidRPr="00531EE4" w:rsidRDefault="00AD4C08" w:rsidP="00AD4C08">
            <w:pPr>
              <w:tabs>
                <w:tab w:val="left" w:pos="790"/>
                <w:tab w:val="left" w:pos="1602"/>
              </w:tabs>
              <w:ind w:right="-142"/>
              <w:rPr>
                <w:rFonts w:ascii="David" w:hAnsi="David" w:cs="David"/>
                <w:sz w:val="24"/>
                <w:szCs w:val="24"/>
                <w:rtl/>
              </w:rPr>
            </w:pPr>
            <w:r w:rsidRPr="00531EE4">
              <w:rPr>
                <w:rFonts w:ascii="David" w:hAnsi="David" w:cs="David"/>
                <w:sz w:val="24"/>
                <w:szCs w:val="24"/>
                <w:rtl/>
              </w:rPr>
              <w:t>פרק 4 השירותים</w:t>
            </w:r>
          </w:p>
          <w:p w14:paraId="63BB852B" w14:textId="7697573B" w:rsidR="00AD4C08" w:rsidRPr="00531EE4" w:rsidRDefault="00AD4C08" w:rsidP="00AD4C08">
            <w:pPr>
              <w:rPr>
                <w:rFonts w:ascii="David" w:hAnsi="David" w:cs="David"/>
                <w:sz w:val="24"/>
                <w:szCs w:val="24"/>
                <w:rtl/>
              </w:rPr>
            </w:pPr>
            <w:r w:rsidRPr="00531EE4">
              <w:rPr>
                <w:rFonts w:ascii="David" w:hAnsi="David" w:cs="David"/>
                <w:sz w:val="24"/>
                <w:szCs w:val="24"/>
                <w:rtl/>
              </w:rPr>
              <w:t>סעיף 4.2.2.6.1</w:t>
            </w:r>
          </w:p>
        </w:tc>
        <w:tc>
          <w:tcPr>
            <w:tcW w:w="4055" w:type="dxa"/>
            <w:tcBorders>
              <w:top w:val="single" w:sz="4" w:space="0" w:color="auto"/>
              <w:left w:val="single" w:sz="4" w:space="0" w:color="auto"/>
              <w:bottom w:val="single" w:sz="4" w:space="0" w:color="auto"/>
              <w:right w:val="single" w:sz="4" w:space="0" w:color="auto"/>
            </w:tcBorders>
          </w:tcPr>
          <w:p w14:paraId="2BF0C140" w14:textId="0CDC2C8E" w:rsidR="00AD4C08" w:rsidRPr="00531EE4" w:rsidRDefault="00AD4C08" w:rsidP="005A1087">
            <w:pPr>
              <w:tabs>
                <w:tab w:val="left" w:pos="790"/>
                <w:tab w:val="left" w:pos="1602"/>
              </w:tabs>
              <w:ind w:right="-142"/>
              <w:rPr>
                <w:rFonts w:ascii="David" w:hAnsi="David" w:cs="David"/>
                <w:sz w:val="24"/>
                <w:szCs w:val="24"/>
                <w:rtl/>
              </w:rPr>
            </w:pPr>
            <w:r w:rsidRPr="00531EE4">
              <w:rPr>
                <w:rFonts w:ascii="David" w:hAnsi="David" w:cs="David"/>
                <w:sz w:val="24"/>
                <w:szCs w:val="24"/>
                <w:rtl/>
              </w:rPr>
              <w:t xml:space="preserve">מסעיף זה עולה כי נדרשים 20 עובדים מאושרים ומורשים לצורך עבודה קבועה ולצרכי תגבור בעתות עומס. </w:t>
            </w:r>
            <w:r w:rsidRPr="00531EE4">
              <w:rPr>
                <w:rFonts w:ascii="David" w:hAnsi="David" w:cs="David"/>
                <w:sz w:val="24"/>
                <w:szCs w:val="24"/>
                <w:rtl/>
              </w:rPr>
              <w:br/>
              <w:t>נבקש לקבל את כמות העובדים הנדרשת להצבה אופן קבוע במרכז הקלט.</w:t>
            </w:r>
          </w:p>
        </w:tc>
        <w:tc>
          <w:tcPr>
            <w:tcW w:w="5768" w:type="dxa"/>
            <w:tcBorders>
              <w:top w:val="single" w:sz="4" w:space="0" w:color="auto"/>
              <w:left w:val="single" w:sz="4" w:space="0" w:color="auto"/>
              <w:bottom w:val="single" w:sz="4" w:space="0" w:color="auto"/>
              <w:right w:val="single" w:sz="4" w:space="0" w:color="auto"/>
            </w:tcBorders>
          </w:tcPr>
          <w:p w14:paraId="4E328D0A" w14:textId="5899B0AE" w:rsidR="003A5E2B" w:rsidRPr="00531EE4" w:rsidRDefault="00B919C2" w:rsidP="00364243">
            <w:pPr>
              <w:spacing w:after="0" w:line="360" w:lineRule="auto"/>
              <w:jc w:val="both"/>
              <w:rPr>
                <w:rFonts w:ascii="David" w:hAnsi="David" w:cs="David"/>
                <w:sz w:val="24"/>
                <w:szCs w:val="24"/>
                <w:rtl/>
              </w:rPr>
            </w:pPr>
            <w:r w:rsidRPr="00531EE4">
              <w:rPr>
                <w:rFonts w:ascii="David" w:hAnsi="David" w:cs="David" w:hint="cs"/>
                <w:sz w:val="24"/>
                <w:szCs w:val="24"/>
                <w:rtl/>
              </w:rPr>
              <w:t xml:space="preserve">כאמור בסעיף 4.2.2 מדובר בהמלצת המשרד, </w:t>
            </w:r>
            <w:r w:rsidR="003A5E2B" w:rsidRPr="00531EE4">
              <w:rPr>
                <w:rFonts w:ascii="David" w:hAnsi="David" w:cs="David" w:hint="cs"/>
                <w:sz w:val="24"/>
                <w:szCs w:val="24"/>
                <w:rtl/>
              </w:rPr>
              <w:t xml:space="preserve">המכרז אינו מחייב כמות מינימום של עובדים הנדרשים להצבה באופן קבוע במרכז הקלט (מלבד נוכחות קבועה של </w:t>
            </w:r>
            <w:r w:rsidR="006435BD" w:rsidRPr="00531EE4">
              <w:rPr>
                <w:rFonts w:ascii="David" w:hAnsi="David" w:cs="David" w:hint="cs"/>
                <w:sz w:val="24"/>
                <w:szCs w:val="24"/>
                <w:rtl/>
              </w:rPr>
              <w:t xml:space="preserve">פונקציית ניהול/ </w:t>
            </w:r>
            <w:r w:rsidR="003A5E2B" w:rsidRPr="00531EE4">
              <w:rPr>
                <w:rFonts w:ascii="David" w:hAnsi="David" w:cs="David" w:hint="cs"/>
                <w:sz w:val="24"/>
                <w:szCs w:val="24"/>
                <w:rtl/>
              </w:rPr>
              <w:t>מנהל מרכז</w:t>
            </w:r>
            <w:r w:rsidR="006435BD" w:rsidRPr="00531EE4">
              <w:rPr>
                <w:rFonts w:ascii="David" w:hAnsi="David" w:cs="David" w:hint="cs"/>
                <w:sz w:val="24"/>
                <w:szCs w:val="24"/>
                <w:rtl/>
              </w:rPr>
              <w:t xml:space="preserve">/ </w:t>
            </w:r>
            <w:r w:rsidR="003A5E2B" w:rsidRPr="00531EE4">
              <w:rPr>
                <w:rFonts w:ascii="David" w:hAnsi="David" w:cs="David" w:hint="cs"/>
                <w:sz w:val="24"/>
                <w:szCs w:val="24"/>
                <w:rtl/>
              </w:rPr>
              <w:t>מנהל משמרת</w:t>
            </w:r>
            <w:r w:rsidR="006435BD" w:rsidRPr="00531EE4">
              <w:rPr>
                <w:rFonts w:ascii="David" w:hAnsi="David" w:cs="David" w:hint="cs"/>
                <w:sz w:val="24"/>
                <w:szCs w:val="24"/>
                <w:rtl/>
              </w:rPr>
              <w:t>)</w:t>
            </w:r>
            <w:r w:rsidR="00537011" w:rsidRPr="00531EE4">
              <w:rPr>
                <w:rFonts w:ascii="David" w:hAnsi="David" w:cs="David" w:hint="cs"/>
                <w:sz w:val="24"/>
                <w:szCs w:val="24"/>
                <w:rtl/>
              </w:rPr>
              <w:t xml:space="preserve">, </w:t>
            </w:r>
            <w:r w:rsidR="006435BD" w:rsidRPr="00531EE4">
              <w:rPr>
                <w:rFonts w:ascii="David" w:hAnsi="David" w:cs="David" w:hint="cs"/>
                <w:sz w:val="24"/>
                <w:szCs w:val="24"/>
                <w:rtl/>
              </w:rPr>
              <w:t>אלא</w:t>
            </w:r>
            <w:r w:rsidR="004D2E0C" w:rsidRPr="00531EE4">
              <w:rPr>
                <w:rFonts w:ascii="David" w:hAnsi="David" w:cs="David" w:hint="cs"/>
                <w:sz w:val="24"/>
                <w:szCs w:val="24"/>
                <w:rtl/>
              </w:rPr>
              <w:t xml:space="preserve"> מגדיר כי</w:t>
            </w:r>
            <w:r w:rsidR="006435BD" w:rsidRPr="00531EE4">
              <w:rPr>
                <w:rFonts w:ascii="David" w:hAnsi="David" w:cs="David" w:hint="cs"/>
                <w:sz w:val="24"/>
                <w:szCs w:val="24"/>
                <w:rtl/>
              </w:rPr>
              <w:t xml:space="preserve"> </w:t>
            </w:r>
            <w:r w:rsidR="006435BD" w:rsidRPr="00531EE4">
              <w:rPr>
                <w:rFonts w:ascii="David" w:hAnsi="David" w:cs="David"/>
                <w:sz w:val="24"/>
                <w:szCs w:val="24"/>
                <w:rtl/>
              </w:rPr>
              <w:t>על הספק להעמיד צוות שלם</w:t>
            </w:r>
            <w:r w:rsidR="00593B83" w:rsidRPr="00531EE4">
              <w:rPr>
                <w:rFonts w:ascii="David" w:hAnsi="David" w:cs="David" w:hint="cs"/>
                <w:sz w:val="24"/>
                <w:szCs w:val="24"/>
                <w:rtl/>
              </w:rPr>
              <w:t xml:space="preserve"> </w:t>
            </w:r>
            <w:r w:rsidR="00C90580" w:rsidRPr="00531EE4">
              <w:rPr>
                <w:rFonts w:ascii="David" w:hAnsi="David" w:cs="David" w:hint="cs"/>
                <w:sz w:val="24"/>
                <w:szCs w:val="24"/>
                <w:rtl/>
              </w:rPr>
              <w:t>ו</w:t>
            </w:r>
            <w:r w:rsidR="00C90580" w:rsidRPr="00531EE4">
              <w:rPr>
                <w:rFonts w:ascii="David" w:hAnsi="David" w:cs="David"/>
                <w:sz w:val="24"/>
                <w:szCs w:val="24"/>
                <w:rtl/>
              </w:rPr>
              <w:t>להתאים את כמות ואיכות כח האדם הייעודי, אשר יוצבו במרכז הקלט ויתפעלו בפועל</w:t>
            </w:r>
            <w:r w:rsidR="00C90580" w:rsidRPr="00531EE4">
              <w:rPr>
                <w:rFonts w:ascii="David" w:hAnsi="David" w:cs="David" w:hint="cs"/>
                <w:sz w:val="24"/>
                <w:szCs w:val="24"/>
                <w:rtl/>
              </w:rPr>
              <w:t xml:space="preserve"> </w:t>
            </w:r>
            <w:r w:rsidR="00C90580" w:rsidRPr="00531EE4">
              <w:rPr>
                <w:rFonts w:ascii="David" w:hAnsi="David" w:cs="David"/>
                <w:sz w:val="24"/>
                <w:szCs w:val="24"/>
                <w:rtl/>
              </w:rPr>
              <w:t>והכל בהתאם להיקפי המשימות המשתנות, התאמה לתקופות שיא, קצבי העבודה והדרישות הנלוות לביצוע כלל השירותים נשוא מכרז זה ולטובת עמידה באופן מלא, תקין ורציף ברמת השירות הנדרשת</w:t>
            </w:r>
            <w:r w:rsidR="006435BD" w:rsidRPr="00531EE4">
              <w:rPr>
                <w:rFonts w:ascii="David" w:hAnsi="David" w:cs="David"/>
                <w:sz w:val="24"/>
                <w:szCs w:val="24"/>
                <w:rtl/>
              </w:rPr>
              <w:t>.</w:t>
            </w:r>
            <w:r w:rsidR="00C90580" w:rsidRPr="00531EE4">
              <w:rPr>
                <w:rFonts w:ascii="David" w:hAnsi="David" w:cs="David" w:hint="cs"/>
                <w:sz w:val="24"/>
                <w:szCs w:val="24"/>
                <w:rtl/>
              </w:rPr>
              <w:t xml:space="preserve"> לטובת כך, יוקצו לספק </w:t>
            </w:r>
            <w:r w:rsidR="00593B83" w:rsidRPr="00531EE4">
              <w:rPr>
                <w:rFonts w:ascii="David" w:hAnsi="David" w:cs="David"/>
                <w:sz w:val="24"/>
                <w:szCs w:val="24"/>
                <w:rtl/>
              </w:rPr>
              <w:t xml:space="preserve">שלוש עשר (13) עמדות עבודה לקלט. </w:t>
            </w:r>
            <w:r w:rsidR="00C90580" w:rsidRPr="00531EE4">
              <w:rPr>
                <w:rFonts w:ascii="David" w:hAnsi="David" w:cs="David" w:hint="cs"/>
                <w:sz w:val="24"/>
                <w:szCs w:val="24"/>
                <w:rtl/>
              </w:rPr>
              <w:t>פרטים והרחבות נוספות ראה בסעיפי פרק 4.2.2.</w:t>
            </w:r>
          </w:p>
        </w:tc>
      </w:tr>
      <w:tr w:rsidR="00AD4C08" w:rsidRPr="00531EE4" w14:paraId="042C19C7"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CBC4D76"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EF49736" w14:textId="3B9F3D68" w:rsidR="00AD4C08" w:rsidRPr="00531EE4" w:rsidRDefault="00AD4C08" w:rsidP="00AD4C08">
            <w:pPr>
              <w:jc w:val="center"/>
              <w:rPr>
                <w:rFonts w:ascii="David" w:hAnsi="David" w:cs="David"/>
                <w:sz w:val="24"/>
                <w:szCs w:val="24"/>
                <w:rtl/>
              </w:rPr>
            </w:pPr>
            <w:r w:rsidRPr="00531EE4">
              <w:rPr>
                <w:rFonts w:ascii="David" w:hAnsi="David" w:cs="David"/>
                <w:sz w:val="24"/>
                <w:szCs w:val="24"/>
                <w:rtl/>
              </w:rPr>
              <w:t>כללי</w:t>
            </w:r>
          </w:p>
        </w:tc>
        <w:tc>
          <w:tcPr>
            <w:tcW w:w="2001" w:type="dxa"/>
            <w:tcBorders>
              <w:top w:val="single" w:sz="4" w:space="0" w:color="auto"/>
              <w:left w:val="single" w:sz="4" w:space="0" w:color="auto"/>
              <w:bottom w:val="single" w:sz="4" w:space="0" w:color="auto"/>
              <w:right w:val="single" w:sz="4" w:space="0" w:color="auto"/>
            </w:tcBorders>
            <w:vAlign w:val="center"/>
          </w:tcPr>
          <w:p w14:paraId="6859C975" w14:textId="67039EEA" w:rsidR="00AD4C08" w:rsidRPr="00531EE4" w:rsidRDefault="00AD4C08" w:rsidP="00AD4C08">
            <w:pPr>
              <w:rPr>
                <w:rFonts w:ascii="David" w:hAnsi="David" w:cs="David"/>
                <w:sz w:val="24"/>
                <w:szCs w:val="24"/>
                <w:rtl/>
              </w:rPr>
            </w:pPr>
            <w:r w:rsidRPr="00531EE4">
              <w:rPr>
                <w:rFonts w:ascii="David" w:hAnsi="David" w:cs="David"/>
                <w:sz w:val="24"/>
                <w:szCs w:val="24"/>
                <w:rtl/>
              </w:rPr>
              <w:t>כללי</w:t>
            </w:r>
          </w:p>
        </w:tc>
        <w:tc>
          <w:tcPr>
            <w:tcW w:w="4055" w:type="dxa"/>
            <w:tcBorders>
              <w:top w:val="single" w:sz="4" w:space="0" w:color="auto"/>
              <w:left w:val="single" w:sz="4" w:space="0" w:color="auto"/>
              <w:bottom w:val="single" w:sz="4" w:space="0" w:color="auto"/>
              <w:right w:val="single" w:sz="4" w:space="0" w:color="auto"/>
            </w:tcBorders>
            <w:vAlign w:val="center"/>
          </w:tcPr>
          <w:p w14:paraId="57927B59" w14:textId="10F45293" w:rsidR="00AD4C08" w:rsidRPr="00531EE4" w:rsidRDefault="00AD4C08" w:rsidP="00AD4C08">
            <w:pPr>
              <w:shd w:val="clear" w:color="auto" w:fill="FFFFFF"/>
              <w:spacing w:after="0" w:line="240" w:lineRule="auto"/>
              <w:rPr>
                <w:rFonts w:ascii="David" w:eastAsia="Times New Roman" w:hAnsi="David" w:cs="David"/>
                <w:color w:val="222222"/>
                <w:sz w:val="24"/>
                <w:szCs w:val="24"/>
                <w:rtl/>
              </w:rPr>
            </w:pPr>
            <w:r w:rsidRPr="00531EE4">
              <w:rPr>
                <w:rFonts w:ascii="David" w:hAnsi="David" w:cs="David"/>
                <w:sz w:val="24"/>
                <w:szCs w:val="24"/>
                <w:rtl/>
              </w:rPr>
              <w:t xml:space="preserve">האם לספק תינתן גישה לצורך הפקת דוחות שישמשו אותו להפקת דרישות חיוב למשרד וכן גישה להפקת דוחות תפוקות ויעדים </w:t>
            </w:r>
          </w:p>
        </w:tc>
        <w:tc>
          <w:tcPr>
            <w:tcW w:w="5768" w:type="dxa"/>
            <w:tcBorders>
              <w:top w:val="single" w:sz="4" w:space="0" w:color="auto"/>
              <w:left w:val="single" w:sz="4" w:space="0" w:color="auto"/>
              <w:bottom w:val="single" w:sz="4" w:space="0" w:color="auto"/>
              <w:right w:val="single" w:sz="4" w:space="0" w:color="auto"/>
            </w:tcBorders>
          </w:tcPr>
          <w:p w14:paraId="2992EA1D" w14:textId="68F16B30" w:rsidR="00364243" w:rsidRPr="00531EE4" w:rsidRDefault="00364243" w:rsidP="00F25733">
            <w:pPr>
              <w:jc w:val="both"/>
              <w:rPr>
                <w:rFonts w:ascii="David" w:hAnsi="David" w:cs="David"/>
                <w:sz w:val="24"/>
                <w:szCs w:val="24"/>
                <w:rtl/>
              </w:rPr>
            </w:pPr>
            <w:r w:rsidRPr="00531EE4">
              <w:rPr>
                <w:rFonts w:ascii="David" w:hAnsi="David" w:cs="David" w:hint="cs"/>
                <w:sz w:val="24"/>
                <w:szCs w:val="24"/>
                <w:rtl/>
              </w:rPr>
              <w:t xml:space="preserve">לספק תהיה גישה </w:t>
            </w:r>
            <w:r w:rsidR="00F25733" w:rsidRPr="00531EE4">
              <w:rPr>
                <w:rFonts w:ascii="David" w:hAnsi="David" w:cs="David" w:hint="cs"/>
                <w:sz w:val="24"/>
                <w:szCs w:val="24"/>
                <w:rtl/>
              </w:rPr>
              <w:t xml:space="preserve">לסט שאילתות מוגדרות מראש, במערכת </w:t>
            </w:r>
            <w:r w:rsidR="00F25733" w:rsidRPr="00531EE4">
              <w:rPr>
                <w:rFonts w:ascii="David" w:hAnsi="David" w:cs="David" w:hint="cs"/>
                <w:sz w:val="24"/>
                <w:szCs w:val="24"/>
              </w:rPr>
              <w:t>BI</w:t>
            </w:r>
            <w:r w:rsidR="00F25733" w:rsidRPr="00531EE4">
              <w:rPr>
                <w:rFonts w:ascii="David" w:hAnsi="David" w:cs="David" w:hint="cs"/>
                <w:sz w:val="24"/>
                <w:szCs w:val="24"/>
                <w:rtl/>
              </w:rPr>
              <w:t xml:space="preserve"> </w:t>
            </w:r>
            <w:r w:rsidR="00A47009" w:rsidRPr="00531EE4">
              <w:rPr>
                <w:rFonts w:ascii="David" w:hAnsi="David" w:cs="David" w:hint="cs"/>
                <w:sz w:val="24"/>
                <w:szCs w:val="24"/>
                <w:rtl/>
              </w:rPr>
              <w:t xml:space="preserve">פנימית, </w:t>
            </w:r>
            <w:r w:rsidR="00F25733" w:rsidRPr="00531EE4">
              <w:rPr>
                <w:rFonts w:ascii="David" w:hAnsi="David" w:cs="David" w:hint="cs"/>
                <w:sz w:val="24"/>
                <w:szCs w:val="24"/>
                <w:rtl/>
              </w:rPr>
              <w:t>בעלת ממשק למערכות הקליטה. באמצעות שאילתות אלו ניתן</w:t>
            </w:r>
            <w:r w:rsidR="00A47009" w:rsidRPr="00531EE4">
              <w:rPr>
                <w:rFonts w:ascii="David" w:hAnsi="David" w:cs="David" w:hint="cs"/>
                <w:sz w:val="24"/>
                <w:szCs w:val="24"/>
                <w:rtl/>
              </w:rPr>
              <w:t xml:space="preserve"> להפיק דוחות תפוקה, דוח פריטים ממתינים לטיפול, דוח פרקי זמן, בירור סטאטוס טיפול ברמת הפריט וכד'.</w:t>
            </w:r>
            <w:r w:rsidR="00F25733" w:rsidRPr="00531EE4">
              <w:rPr>
                <w:rFonts w:ascii="David" w:hAnsi="David" w:cs="David" w:hint="cs"/>
                <w:sz w:val="24"/>
                <w:szCs w:val="24"/>
                <w:rtl/>
              </w:rPr>
              <w:t xml:space="preserve"> </w:t>
            </w:r>
          </w:p>
        </w:tc>
      </w:tr>
      <w:tr w:rsidR="00AD4C08" w:rsidRPr="00531EE4" w14:paraId="25205AC8"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AE5A676"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472FB510" w14:textId="08108388" w:rsidR="00AD4C08" w:rsidRPr="00531EE4" w:rsidRDefault="00AD4C08" w:rsidP="00AD4C08">
            <w:pPr>
              <w:jc w:val="center"/>
              <w:rPr>
                <w:rFonts w:ascii="David" w:hAnsi="David" w:cs="David"/>
                <w:sz w:val="24"/>
                <w:szCs w:val="24"/>
                <w:rtl/>
              </w:rPr>
            </w:pPr>
            <w:r w:rsidRPr="00531EE4">
              <w:rPr>
                <w:rFonts w:ascii="David" w:hAnsi="David" w:cs="David"/>
                <w:sz w:val="24"/>
                <w:szCs w:val="24"/>
                <w:rtl/>
              </w:rPr>
              <w:t>22-23</w:t>
            </w:r>
          </w:p>
        </w:tc>
        <w:tc>
          <w:tcPr>
            <w:tcW w:w="2001" w:type="dxa"/>
            <w:tcBorders>
              <w:top w:val="single" w:sz="4" w:space="0" w:color="auto"/>
              <w:left w:val="single" w:sz="4" w:space="0" w:color="auto"/>
              <w:bottom w:val="single" w:sz="4" w:space="0" w:color="auto"/>
              <w:right w:val="single" w:sz="4" w:space="0" w:color="auto"/>
            </w:tcBorders>
            <w:vAlign w:val="center"/>
          </w:tcPr>
          <w:p w14:paraId="0C42097F" w14:textId="7C92BFBC"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4.2.8</w:t>
            </w:r>
          </w:p>
        </w:tc>
        <w:tc>
          <w:tcPr>
            <w:tcW w:w="4055" w:type="dxa"/>
            <w:tcBorders>
              <w:top w:val="single" w:sz="4" w:space="0" w:color="auto"/>
              <w:left w:val="single" w:sz="4" w:space="0" w:color="auto"/>
              <w:bottom w:val="single" w:sz="4" w:space="0" w:color="auto"/>
              <w:right w:val="single" w:sz="4" w:space="0" w:color="auto"/>
            </w:tcBorders>
            <w:vAlign w:val="center"/>
          </w:tcPr>
          <w:p w14:paraId="5C730914" w14:textId="24D28C81"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מספר הדיווחים הממוצע שמעביר  כל גוף מדווח</w:t>
            </w:r>
          </w:p>
        </w:tc>
        <w:tc>
          <w:tcPr>
            <w:tcW w:w="5768" w:type="dxa"/>
            <w:tcBorders>
              <w:top w:val="single" w:sz="4" w:space="0" w:color="auto"/>
              <w:left w:val="single" w:sz="4" w:space="0" w:color="auto"/>
              <w:bottom w:val="single" w:sz="4" w:space="0" w:color="auto"/>
              <w:right w:val="single" w:sz="4" w:space="0" w:color="auto"/>
            </w:tcBorders>
          </w:tcPr>
          <w:p w14:paraId="41C4CB7D" w14:textId="17D4EEB1" w:rsidR="003036A8" w:rsidRPr="00531EE4" w:rsidRDefault="003036A8" w:rsidP="003036A8">
            <w:pPr>
              <w:jc w:val="both"/>
              <w:rPr>
                <w:rFonts w:ascii="David" w:hAnsi="David" w:cs="David"/>
                <w:sz w:val="24"/>
                <w:szCs w:val="24"/>
                <w:rtl/>
              </w:rPr>
            </w:pPr>
            <w:r w:rsidRPr="00531EE4">
              <w:rPr>
                <w:rFonts w:ascii="David" w:hAnsi="David" w:cs="David" w:hint="cs"/>
                <w:sz w:val="24"/>
                <w:szCs w:val="24"/>
                <w:rtl/>
              </w:rPr>
              <w:t>ככלל ו</w:t>
            </w:r>
            <w:r w:rsidR="00D70C25" w:rsidRPr="00531EE4">
              <w:rPr>
                <w:rFonts w:ascii="David" w:hAnsi="David" w:cs="David" w:hint="cs"/>
                <w:sz w:val="24"/>
                <w:szCs w:val="24"/>
                <w:rtl/>
              </w:rPr>
              <w:t>כאמור במסמכי המכרז, כמות הדיווחים המתקבלים ברשלא"ה</w:t>
            </w:r>
            <w:r w:rsidR="00216F3B" w:rsidRPr="00531EE4">
              <w:rPr>
                <w:rFonts w:ascii="David" w:hAnsi="David" w:cs="David" w:hint="cs"/>
                <w:sz w:val="24"/>
                <w:szCs w:val="24"/>
                <w:rtl/>
              </w:rPr>
              <w:t xml:space="preserve"> </w:t>
            </w:r>
            <w:r w:rsidR="00D70C25" w:rsidRPr="00531EE4">
              <w:rPr>
                <w:rFonts w:ascii="David" w:hAnsi="David" w:cs="David" w:hint="cs"/>
                <w:sz w:val="24"/>
                <w:szCs w:val="24"/>
                <w:rtl/>
              </w:rPr>
              <w:t xml:space="preserve">איננה קבועה או ידועה מראש. </w:t>
            </w:r>
          </w:p>
          <w:p w14:paraId="692E65C4" w14:textId="055ABE19" w:rsidR="00D70C25" w:rsidRPr="00531EE4" w:rsidRDefault="00C14CB3" w:rsidP="009E54CC">
            <w:pPr>
              <w:spacing w:after="0"/>
              <w:jc w:val="both"/>
              <w:rPr>
                <w:rFonts w:ascii="David" w:hAnsi="David" w:cs="David"/>
                <w:sz w:val="24"/>
                <w:szCs w:val="24"/>
                <w:rtl/>
              </w:rPr>
            </w:pPr>
            <w:r w:rsidRPr="00531EE4">
              <w:rPr>
                <w:rFonts w:ascii="David" w:hAnsi="David" w:cs="David" w:hint="cs"/>
                <w:sz w:val="24"/>
                <w:szCs w:val="24"/>
                <w:rtl/>
              </w:rPr>
              <w:lastRenderedPageBreak/>
              <w:t>משקל אחוזי</w:t>
            </w:r>
            <w:r w:rsidR="00D70C25" w:rsidRPr="00531EE4">
              <w:rPr>
                <w:rFonts w:ascii="David" w:hAnsi="David" w:cs="David" w:hint="cs"/>
                <w:sz w:val="24"/>
                <w:szCs w:val="24"/>
                <w:rtl/>
              </w:rPr>
              <w:t xml:space="preserve"> הדיווחים הבלתי רגילים שהתקבלו ברשלא"ה </w:t>
            </w:r>
            <w:r w:rsidR="00564D09" w:rsidRPr="00531EE4">
              <w:rPr>
                <w:rFonts w:ascii="David" w:hAnsi="David" w:cs="David" w:hint="cs"/>
                <w:sz w:val="24"/>
                <w:szCs w:val="24"/>
                <w:rtl/>
              </w:rPr>
              <w:t>במהלך שנת 2023 בחלוקה לפי סקטורים</w:t>
            </w:r>
            <w:r w:rsidR="003036A8" w:rsidRPr="00531EE4">
              <w:rPr>
                <w:rFonts w:ascii="David" w:hAnsi="David" w:cs="David" w:hint="cs"/>
                <w:sz w:val="24"/>
                <w:szCs w:val="24"/>
                <w:rtl/>
              </w:rPr>
              <w:t xml:space="preserve"> (סוג הגורם המדווח)</w:t>
            </w:r>
            <w:r w:rsidRPr="00531EE4">
              <w:rPr>
                <w:rFonts w:ascii="David" w:hAnsi="David" w:cs="David" w:hint="cs"/>
                <w:sz w:val="24"/>
                <w:szCs w:val="24"/>
                <w:rtl/>
              </w:rPr>
              <w:t xml:space="preserve">, </w:t>
            </w:r>
            <w:r w:rsidR="00D51F41" w:rsidRPr="00531EE4">
              <w:rPr>
                <w:rFonts w:ascii="David" w:hAnsi="David" w:cs="David" w:hint="cs"/>
                <w:sz w:val="24"/>
                <w:szCs w:val="24"/>
                <w:rtl/>
              </w:rPr>
              <w:t>הינו</w:t>
            </w:r>
            <w:r w:rsidR="00564D09" w:rsidRPr="00531EE4">
              <w:rPr>
                <w:rFonts w:ascii="David" w:hAnsi="David" w:cs="David" w:hint="cs"/>
                <w:sz w:val="24"/>
                <w:szCs w:val="24"/>
                <w:rtl/>
              </w:rPr>
              <w:t xml:space="preserve"> </w:t>
            </w:r>
            <w:r w:rsidR="00D51F41" w:rsidRPr="00531EE4">
              <w:rPr>
                <w:rFonts w:ascii="David" w:hAnsi="David" w:cs="David" w:hint="cs"/>
                <w:sz w:val="24"/>
                <w:szCs w:val="24"/>
                <w:rtl/>
              </w:rPr>
              <w:t>ב</w:t>
            </w:r>
            <w:r w:rsidR="00564D09" w:rsidRPr="00531EE4">
              <w:rPr>
                <w:rFonts w:ascii="David" w:hAnsi="David" w:cs="David" w:hint="cs"/>
                <w:sz w:val="24"/>
                <w:szCs w:val="24"/>
                <w:rtl/>
              </w:rPr>
              <w:t xml:space="preserve">דומה לנתוני 2022 </w:t>
            </w:r>
            <w:r w:rsidR="00C43371" w:rsidRPr="00531EE4">
              <w:rPr>
                <w:rFonts w:ascii="David" w:hAnsi="David" w:cs="David" w:hint="cs"/>
                <w:sz w:val="24"/>
                <w:szCs w:val="24"/>
                <w:rtl/>
              </w:rPr>
              <w:t>(</w:t>
            </w:r>
            <w:hyperlink r:id="rId8" w:history="1">
              <w:r w:rsidR="00C43371" w:rsidRPr="00531EE4">
                <w:rPr>
                  <w:rStyle w:val="Hyperlink"/>
                  <w:rFonts w:ascii="David" w:hAnsi="David" w:cs="David" w:hint="cs"/>
                  <w:sz w:val="24"/>
                  <w:szCs w:val="24"/>
                  <w:rtl/>
                </w:rPr>
                <w:t>ראה הדוח השנתי של רשלא"ה 2022</w:t>
              </w:r>
            </w:hyperlink>
            <w:r w:rsidR="00D51F41" w:rsidRPr="00531EE4">
              <w:rPr>
                <w:rFonts w:ascii="David" w:hAnsi="David" w:cs="David" w:hint="cs"/>
                <w:sz w:val="24"/>
                <w:szCs w:val="24"/>
                <w:rtl/>
              </w:rPr>
              <w:t>) וכ</w:t>
            </w:r>
            <w:r w:rsidR="00C43371" w:rsidRPr="00531EE4">
              <w:rPr>
                <w:rFonts w:ascii="David" w:hAnsi="David" w:cs="David" w:hint="cs"/>
                <w:sz w:val="24"/>
                <w:szCs w:val="24"/>
                <w:rtl/>
              </w:rPr>
              <w:t>אמור במסמכי המכרז</w:t>
            </w:r>
            <w:r w:rsidR="00375F0A" w:rsidRPr="00531EE4">
              <w:rPr>
                <w:rFonts w:ascii="David" w:hAnsi="David" w:cs="David" w:hint="cs"/>
                <w:sz w:val="24"/>
                <w:szCs w:val="24"/>
                <w:rtl/>
              </w:rPr>
              <w:t>.</w:t>
            </w:r>
          </w:p>
          <w:p w14:paraId="1B358C15" w14:textId="6D5D003E" w:rsidR="00A04D2E" w:rsidRPr="00531EE4" w:rsidRDefault="00D8594D" w:rsidP="00C14CB3">
            <w:pPr>
              <w:spacing w:after="0"/>
              <w:jc w:val="both"/>
              <w:rPr>
                <w:rFonts w:ascii="David" w:hAnsi="David" w:cs="David"/>
                <w:sz w:val="24"/>
                <w:szCs w:val="24"/>
                <w:rtl/>
              </w:rPr>
            </w:pPr>
            <w:r w:rsidRPr="00531EE4">
              <w:rPr>
                <w:rFonts w:ascii="David" w:hAnsi="David" w:cs="David" w:hint="cs"/>
                <w:sz w:val="24"/>
                <w:szCs w:val="24"/>
                <w:rtl/>
              </w:rPr>
              <w:t>ע</w:t>
            </w:r>
            <w:r w:rsidR="00A04D2E" w:rsidRPr="00531EE4">
              <w:rPr>
                <w:rFonts w:ascii="David" w:hAnsi="David" w:cs="David" w:hint="cs"/>
                <w:sz w:val="24"/>
                <w:szCs w:val="24"/>
                <w:rtl/>
              </w:rPr>
              <w:t>ם זאת</w:t>
            </w:r>
            <w:r w:rsidR="00375F0A" w:rsidRPr="00531EE4">
              <w:rPr>
                <w:rFonts w:ascii="David" w:hAnsi="David" w:cs="David" w:hint="cs"/>
                <w:sz w:val="24"/>
                <w:szCs w:val="24"/>
                <w:rtl/>
              </w:rPr>
              <w:t>,</w:t>
            </w:r>
            <w:r w:rsidR="00A04D2E" w:rsidRPr="00531EE4">
              <w:rPr>
                <w:rFonts w:ascii="David" w:hAnsi="David" w:cs="David" w:hint="cs"/>
                <w:sz w:val="24"/>
                <w:szCs w:val="24"/>
                <w:rtl/>
              </w:rPr>
              <w:t xml:space="preserve"> יובהר כי המשרד אינו מתחייב ל</w:t>
            </w:r>
            <w:r w:rsidR="00375F0A" w:rsidRPr="00531EE4">
              <w:rPr>
                <w:rFonts w:ascii="David" w:hAnsi="David" w:cs="David" w:hint="cs"/>
                <w:sz w:val="24"/>
                <w:szCs w:val="24"/>
                <w:rtl/>
              </w:rPr>
              <w:t xml:space="preserve">משקולות או </w:t>
            </w:r>
            <w:r w:rsidR="00A04D2E" w:rsidRPr="00531EE4">
              <w:rPr>
                <w:rFonts w:ascii="David" w:hAnsi="David" w:cs="David" w:hint="cs"/>
                <w:sz w:val="24"/>
                <w:szCs w:val="24"/>
                <w:rtl/>
              </w:rPr>
              <w:t>כמות זו אחרת.</w:t>
            </w:r>
          </w:p>
          <w:p w14:paraId="66960A91" w14:textId="704BD3AC" w:rsidR="00A04D2E" w:rsidRPr="00531EE4" w:rsidRDefault="00A04D2E" w:rsidP="00C14CB3">
            <w:pPr>
              <w:spacing w:after="0"/>
              <w:jc w:val="both"/>
              <w:rPr>
                <w:rFonts w:ascii="David" w:hAnsi="David" w:cs="David"/>
                <w:sz w:val="24"/>
                <w:szCs w:val="24"/>
                <w:rtl/>
              </w:rPr>
            </w:pPr>
          </w:p>
        </w:tc>
      </w:tr>
      <w:tr w:rsidR="00AD4C08" w:rsidRPr="00531EE4" w14:paraId="695711D6"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5477907"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01FB0199" w14:textId="3C64F86C" w:rsidR="00AD4C08" w:rsidRPr="00531EE4" w:rsidRDefault="00AD4C08" w:rsidP="00AD4C08">
            <w:pPr>
              <w:jc w:val="center"/>
              <w:rPr>
                <w:rFonts w:ascii="David" w:hAnsi="David" w:cs="David"/>
                <w:sz w:val="24"/>
                <w:szCs w:val="24"/>
                <w:rtl/>
              </w:rPr>
            </w:pPr>
            <w:r w:rsidRPr="00531EE4">
              <w:rPr>
                <w:rFonts w:ascii="David" w:hAnsi="David" w:cs="David"/>
                <w:sz w:val="24"/>
                <w:szCs w:val="24"/>
                <w:rtl/>
              </w:rPr>
              <w:t>26</w:t>
            </w:r>
          </w:p>
        </w:tc>
        <w:tc>
          <w:tcPr>
            <w:tcW w:w="2001" w:type="dxa"/>
            <w:tcBorders>
              <w:top w:val="single" w:sz="4" w:space="0" w:color="auto"/>
              <w:left w:val="single" w:sz="4" w:space="0" w:color="auto"/>
              <w:bottom w:val="single" w:sz="4" w:space="0" w:color="auto"/>
              <w:right w:val="single" w:sz="4" w:space="0" w:color="auto"/>
            </w:tcBorders>
            <w:vAlign w:val="center"/>
          </w:tcPr>
          <w:p w14:paraId="15790E52" w14:textId="089B0C9F"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4.2.9 תת סעיף 4.2.9.4</w:t>
            </w:r>
          </w:p>
        </w:tc>
        <w:tc>
          <w:tcPr>
            <w:tcW w:w="4055" w:type="dxa"/>
            <w:tcBorders>
              <w:top w:val="single" w:sz="4" w:space="0" w:color="auto"/>
              <w:left w:val="single" w:sz="4" w:space="0" w:color="auto"/>
              <w:bottom w:val="single" w:sz="4" w:space="0" w:color="auto"/>
              <w:right w:val="single" w:sz="4" w:space="0" w:color="auto"/>
            </w:tcBorders>
            <w:vAlign w:val="center"/>
          </w:tcPr>
          <w:p w14:paraId="60271B0F" w14:textId="3F3FEAE1" w:rsidR="00AD4C08" w:rsidRPr="00531EE4" w:rsidRDefault="00AD4C08" w:rsidP="00AD4C08">
            <w:pPr>
              <w:rPr>
                <w:rFonts w:ascii="David" w:eastAsia="Times New Roman" w:hAnsi="David" w:cs="David"/>
                <w:sz w:val="24"/>
                <w:szCs w:val="24"/>
                <w:rtl/>
              </w:rPr>
            </w:pPr>
            <w:r w:rsidRPr="00531EE4">
              <w:rPr>
                <w:rFonts w:ascii="David" w:hAnsi="David" w:cs="David"/>
                <w:sz w:val="24"/>
                <w:szCs w:val="24"/>
                <w:rtl/>
              </w:rPr>
              <w:t>נבקש להבהיר כי האחריות לביצוע סיווג 02 וכל העלויות לביצוע סיווג מכל רמה של כל עובדים מטעם הספק הזוכה חלים על משרד המשפטים</w:t>
            </w:r>
          </w:p>
        </w:tc>
        <w:tc>
          <w:tcPr>
            <w:tcW w:w="5768" w:type="dxa"/>
            <w:tcBorders>
              <w:top w:val="single" w:sz="4" w:space="0" w:color="auto"/>
              <w:left w:val="single" w:sz="4" w:space="0" w:color="auto"/>
              <w:bottom w:val="single" w:sz="4" w:space="0" w:color="auto"/>
              <w:right w:val="single" w:sz="4" w:space="0" w:color="auto"/>
            </w:tcBorders>
          </w:tcPr>
          <w:p w14:paraId="647B4D73" w14:textId="681365A0" w:rsidR="005A4173" w:rsidRPr="00531EE4" w:rsidRDefault="005A4173" w:rsidP="005A4173">
            <w:pPr>
              <w:spacing w:after="0" w:line="360" w:lineRule="auto"/>
              <w:jc w:val="both"/>
              <w:rPr>
                <w:rFonts w:ascii="David" w:hAnsi="David" w:cs="David"/>
                <w:rtl/>
              </w:rPr>
            </w:pPr>
            <w:r w:rsidRPr="00531EE4">
              <w:rPr>
                <w:rFonts w:ascii="David" w:hAnsi="David" w:cs="David" w:hint="cs"/>
                <w:sz w:val="24"/>
                <w:szCs w:val="24"/>
                <w:rtl/>
              </w:rPr>
              <w:t>ככלל, המצב המיטבי הינו כי עובדי הספק יהיו מראש בעלי סיווג</w:t>
            </w:r>
            <w:r w:rsidR="009769EB" w:rsidRPr="00531EE4">
              <w:rPr>
                <w:rFonts w:ascii="David" w:hAnsi="David" w:cs="David" w:hint="cs"/>
                <w:sz w:val="24"/>
                <w:szCs w:val="24"/>
                <w:rtl/>
              </w:rPr>
              <w:t xml:space="preserve"> בטחוני גבוה. במידה שלא כך הדבר, באחריות</w:t>
            </w:r>
            <w:r w:rsidRPr="00531EE4">
              <w:rPr>
                <w:rFonts w:ascii="David" w:hAnsi="David" w:cs="David" w:hint="cs"/>
                <w:sz w:val="24"/>
                <w:szCs w:val="24"/>
                <w:rtl/>
              </w:rPr>
              <w:t xml:space="preserve"> הספק לוודא כי כל עובדיו יסווגו לרמות </w:t>
            </w:r>
            <w:r w:rsidR="009769EB" w:rsidRPr="00531EE4">
              <w:rPr>
                <w:rFonts w:ascii="David" w:hAnsi="David" w:cs="David" w:hint="cs"/>
                <w:sz w:val="24"/>
                <w:szCs w:val="24"/>
                <w:rtl/>
              </w:rPr>
              <w:t xml:space="preserve">ההכשר הביטחוניות הנדרשות ובהתאם להנחיית רשלא"ה ולשתף פעולה באופן מלא בכל שלבי התהליך. </w:t>
            </w:r>
            <w:r w:rsidRPr="00531EE4">
              <w:rPr>
                <w:rFonts w:ascii="David" w:hAnsi="David" w:cs="David" w:hint="cs"/>
                <w:sz w:val="24"/>
                <w:szCs w:val="24"/>
                <w:rtl/>
              </w:rPr>
              <w:t xml:space="preserve">מבחינת העלויות, </w:t>
            </w:r>
            <w:r w:rsidR="00615F48" w:rsidRPr="00531EE4">
              <w:rPr>
                <w:rFonts w:ascii="David" w:hAnsi="David" w:cs="David"/>
                <w:sz w:val="24"/>
                <w:szCs w:val="24"/>
                <w:rtl/>
              </w:rPr>
              <w:t>כאמור בסעיף</w:t>
            </w:r>
            <w:r w:rsidRPr="00531EE4">
              <w:rPr>
                <w:rFonts w:ascii="David" w:hAnsi="David" w:cs="David" w:hint="cs"/>
                <w:sz w:val="24"/>
                <w:szCs w:val="24"/>
                <w:rtl/>
              </w:rPr>
              <w:t xml:space="preserve"> 4.2.9.4.3</w:t>
            </w:r>
            <w:r w:rsidR="00615F48" w:rsidRPr="00531EE4">
              <w:rPr>
                <w:rFonts w:ascii="David" w:hAnsi="David" w:cs="David"/>
                <w:sz w:val="24"/>
                <w:szCs w:val="24"/>
                <w:rtl/>
              </w:rPr>
              <w:t xml:space="preserve"> </w:t>
            </w:r>
            <w:r w:rsidRPr="00531EE4">
              <w:rPr>
                <w:rFonts w:ascii="David" w:hAnsi="David" w:cs="David"/>
                <w:sz w:val="24"/>
                <w:szCs w:val="24"/>
                <w:rtl/>
              </w:rPr>
              <w:t>"הבדיקות הביטחוניות תהיינה על חשבון המשרד, אלא אם כן החליף הספק הזוכה עובד/גורם מטעמו בתוך פחות מחצי שנה שאזי יכול ויחויב הספק הזוכה בעד- 7,000 שקלים חדשים, בגין הבדיקה הביטחונית של כל עובד/גורם מטעמו ובגין עלויות נוספות שיחולו על הרשות נוכח חילוף העובדים."</w:t>
            </w:r>
          </w:p>
        </w:tc>
      </w:tr>
      <w:tr w:rsidR="00AD4C08" w:rsidRPr="00531EE4" w14:paraId="5DC61C5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C542F82"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4AF763A" w14:textId="12229FA5" w:rsidR="00AD4C08" w:rsidRPr="00531EE4" w:rsidRDefault="00AD4C08" w:rsidP="00AD4C08">
            <w:pPr>
              <w:jc w:val="center"/>
              <w:rPr>
                <w:rFonts w:ascii="David" w:hAnsi="David" w:cs="David"/>
                <w:sz w:val="24"/>
                <w:szCs w:val="24"/>
                <w:rtl/>
              </w:rPr>
            </w:pPr>
            <w:r w:rsidRPr="00531EE4">
              <w:rPr>
                <w:rFonts w:ascii="David" w:hAnsi="David" w:cs="David"/>
                <w:sz w:val="24"/>
                <w:szCs w:val="24"/>
                <w:rtl/>
              </w:rPr>
              <w:t>48</w:t>
            </w:r>
          </w:p>
        </w:tc>
        <w:tc>
          <w:tcPr>
            <w:tcW w:w="2001" w:type="dxa"/>
            <w:tcBorders>
              <w:top w:val="single" w:sz="4" w:space="0" w:color="auto"/>
              <w:left w:val="single" w:sz="4" w:space="0" w:color="auto"/>
              <w:bottom w:val="single" w:sz="4" w:space="0" w:color="auto"/>
              <w:right w:val="single" w:sz="4" w:space="0" w:color="auto"/>
            </w:tcBorders>
            <w:vAlign w:val="center"/>
          </w:tcPr>
          <w:p w14:paraId="5553319D" w14:textId="77777777" w:rsidR="00AD4C08" w:rsidRPr="00531EE4" w:rsidRDefault="00AD4C08" w:rsidP="00AD4C08">
            <w:pPr>
              <w:rPr>
                <w:rFonts w:ascii="David" w:hAnsi="David" w:cs="David"/>
                <w:sz w:val="24"/>
                <w:szCs w:val="24"/>
                <w:rtl/>
              </w:rPr>
            </w:pPr>
            <w:r w:rsidRPr="00531EE4">
              <w:rPr>
                <w:rFonts w:ascii="David" w:hAnsi="David" w:cs="David"/>
                <w:sz w:val="24"/>
                <w:szCs w:val="24"/>
                <w:rtl/>
              </w:rPr>
              <w:t xml:space="preserve">מסמכי המכרז </w:t>
            </w:r>
          </w:p>
          <w:p w14:paraId="6A576D67" w14:textId="73A34879" w:rsidR="00AD4C08" w:rsidRPr="00531EE4" w:rsidRDefault="00AD4C08" w:rsidP="00AD4C08">
            <w:pPr>
              <w:jc w:val="center"/>
              <w:rPr>
                <w:rFonts w:ascii="David" w:hAnsi="David" w:cs="David"/>
                <w:sz w:val="24"/>
                <w:szCs w:val="24"/>
                <w:rtl/>
              </w:rPr>
            </w:pPr>
            <w:r w:rsidRPr="00531EE4">
              <w:rPr>
                <w:rFonts w:ascii="David" w:hAnsi="David" w:cs="David"/>
                <w:sz w:val="24"/>
                <w:szCs w:val="24"/>
                <w:rtl/>
              </w:rPr>
              <w:t>5.2.4.4</w:t>
            </w:r>
          </w:p>
        </w:tc>
        <w:tc>
          <w:tcPr>
            <w:tcW w:w="4055" w:type="dxa"/>
            <w:tcBorders>
              <w:top w:val="single" w:sz="4" w:space="0" w:color="auto"/>
              <w:left w:val="single" w:sz="4" w:space="0" w:color="auto"/>
              <w:bottom w:val="single" w:sz="4" w:space="0" w:color="auto"/>
              <w:right w:val="single" w:sz="4" w:space="0" w:color="auto"/>
            </w:tcBorders>
            <w:vAlign w:val="center"/>
          </w:tcPr>
          <w:p w14:paraId="370CFC8F" w14:textId="5A202E23" w:rsidR="00AD4C08" w:rsidRPr="00531EE4" w:rsidRDefault="00AD4C08" w:rsidP="00AD4C08">
            <w:pPr>
              <w:rPr>
                <w:rFonts w:ascii="David" w:hAnsi="David" w:cs="David"/>
                <w:sz w:val="24"/>
                <w:szCs w:val="24"/>
                <w:rtl/>
              </w:rPr>
            </w:pPr>
            <w:r w:rsidRPr="00531EE4">
              <w:rPr>
                <w:rFonts w:ascii="David" w:hAnsi="David" w:cs="David"/>
                <w:sz w:val="24"/>
                <w:szCs w:val="24"/>
                <w:rtl/>
              </w:rPr>
              <w:t>נבקש לאשר כי גוף פיננסי הינו מתייחס גם לחברות ביטוח וחברות פנסיה וגמל</w:t>
            </w:r>
          </w:p>
        </w:tc>
        <w:tc>
          <w:tcPr>
            <w:tcW w:w="5768" w:type="dxa"/>
            <w:tcBorders>
              <w:top w:val="single" w:sz="4" w:space="0" w:color="auto"/>
              <w:left w:val="single" w:sz="4" w:space="0" w:color="auto"/>
              <w:bottom w:val="single" w:sz="4" w:space="0" w:color="auto"/>
              <w:right w:val="single" w:sz="4" w:space="0" w:color="auto"/>
            </w:tcBorders>
          </w:tcPr>
          <w:p w14:paraId="0841C242" w14:textId="50D3898B" w:rsidR="00952293" w:rsidRPr="00531EE4" w:rsidRDefault="00277A1F" w:rsidP="00AD4C08">
            <w:pPr>
              <w:rPr>
                <w:rFonts w:ascii="David" w:hAnsi="David" w:cs="David"/>
                <w:sz w:val="24"/>
                <w:szCs w:val="24"/>
                <w:rtl/>
              </w:rPr>
            </w:pPr>
            <w:r w:rsidRPr="00531EE4">
              <w:rPr>
                <w:rFonts w:ascii="David" w:hAnsi="David" w:cs="David" w:hint="cs"/>
                <w:sz w:val="24"/>
                <w:szCs w:val="24"/>
                <w:rtl/>
              </w:rPr>
              <w:t>אכן, גוף פיננסי מתייחס גם לחברות ביטוח וקופות גמל.</w:t>
            </w:r>
          </w:p>
        </w:tc>
      </w:tr>
      <w:tr w:rsidR="00AD4C08" w:rsidRPr="00531EE4" w14:paraId="76EB7E4D"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4392E10"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70A8DF18" w14:textId="1F96C903" w:rsidR="00AD4C08" w:rsidRPr="00531EE4" w:rsidRDefault="00AD4C08" w:rsidP="00AD4C08">
            <w:pPr>
              <w:jc w:val="center"/>
              <w:rPr>
                <w:rFonts w:ascii="David" w:hAnsi="David" w:cs="David"/>
                <w:sz w:val="24"/>
                <w:szCs w:val="24"/>
                <w:rtl/>
              </w:rPr>
            </w:pPr>
            <w:r w:rsidRPr="00531EE4">
              <w:rPr>
                <w:rFonts w:ascii="David" w:hAnsi="David" w:cs="David"/>
                <w:sz w:val="24"/>
                <w:szCs w:val="24"/>
                <w:rtl/>
              </w:rPr>
              <w:t>49</w:t>
            </w:r>
          </w:p>
        </w:tc>
        <w:tc>
          <w:tcPr>
            <w:tcW w:w="2001" w:type="dxa"/>
            <w:tcBorders>
              <w:top w:val="single" w:sz="4" w:space="0" w:color="auto"/>
              <w:left w:val="single" w:sz="4" w:space="0" w:color="auto"/>
              <w:bottom w:val="single" w:sz="4" w:space="0" w:color="auto"/>
              <w:right w:val="single" w:sz="4" w:space="0" w:color="auto"/>
            </w:tcBorders>
            <w:vAlign w:val="center"/>
          </w:tcPr>
          <w:p w14:paraId="1983A045" w14:textId="76AA38D3"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6 תת סעיף 6.2.3</w:t>
            </w:r>
          </w:p>
        </w:tc>
        <w:tc>
          <w:tcPr>
            <w:tcW w:w="4055" w:type="dxa"/>
            <w:tcBorders>
              <w:top w:val="single" w:sz="4" w:space="0" w:color="auto"/>
              <w:left w:val="single" w:sz="4" w:space="0" w:color="auto"/>
              <w:bottom w:val="single" w:sz="4" w:space="0" w:color="auto"/>
              <w:right w:val="single" w:sz="4" w:space="0" w:color="auto"/>
            </w:tcBorders>
          </w:tcPr>
          <w:p w14:paraId="755212B2" w14:textId="7B52F474" w:rsidR="00AD4C08" w:rsidRPr="00531EE4" w:rsidRDefault="00AD4C08" w:rsidP="00AD4C08">
            <w:pPr>
              <w:jc w:val="both"/>
              <w:rPr>
                <w:rFonts w:ascii="David" w:hAnsi="David" w:cs="David"/>
                <w:sz w:val="24"/>
                <w:szCs w:val="24"/>
                <w:rtl/>
              </w:rPr>
            </w:pPr>
            <w:r w:rsidRPr="00531EE4">
              <w:rPr>
                <w:rFonts w:ascii="David" w:hAnsi="David" w:cs="David"/>
                <w:sz w:val="24"/>
                <w:szCs w:val="24"/>
                <w:rtl/>
              </w:rPr>
              <w:t>נבקש במידה והמשרד לא יצליח לצור קשר עם אחד הממליצים מהרשימה שהוגשה, שהמשרד יעדכן את המציע והמציע יצור קשר עם הממליצים שהציג ויקשר ביניהם לבין המשרד לטובת מתן ההמלצה .</w:t>
            </w:r>
          </w:p>
        </w:tc>
        <w:tc>
          <w:tcPr>
            <w:tcW w:w="5768" w:type="dxa"/>
            <w:tcBorders>
              <w:top w:val="single" w:sz="4" w:space="0" w:color="auto"/>
              <w:left w:val="single" w:sz="4" w:space="0" w:color="auto"/>
              <w:bottom w:val="single" w:sz="4" w:space="0" w:color="auto"/>
              <w:right w:val="single" w:sz="4" w:space="0" w:color="auto"/>
            </w:tcBorders>
          </w:tcPr>
          <w:p w14:paraId="46CAF536" w14:textId="77777777" w:rsidR="00AD4C08" w:rsidRPr="00531EE4" w:rsidRDefault="00E30C53" w:rsidP="00AD4C08">
            <w:pPr>
              <w:rPr>
                <w:rFonts w:ascii="David" w:hAnsi="David" w:cs="David"/>
                <w:color w:val="000000"/>
                <w:sz w:val="24"/>
                <w:szCs w:val="24"/>
                <w:rtl/>
              </w:rPr>
            </w:pPr>
            <w:r w:rsidRPr="00531EE4">
              <w:rPr>
                <w:rFonts w:ascii="David" w:hAnsi="David" w:cs="David" w:hint="cs"/>
                <w:color w:val="000000"/>
                <w:sz w:val="24"/>
                <w:szCs w:val="24"/>
                <w:rtl/>
              </w:rPr>
              <w:t>הבקשה נדחית.</w:t>
            </w:r>
          </w:p>
          <w:p w14:paraId="7FBFAA0C" w14:textId="426AEBB4" w:rsidR="00E30C53" w:rsidRPr="00531EE4" w:rsidRDefault="00E30C53" w:rsidP="00AD4C08">
            <w:pPr>
              <w:rPr>
                <w:rFonts w:ascii="David" w:hAnsi="David" w:cs="David"/>
                <w:color w:val="000000"/>
                <w:sz w:val="24"/>
                <w:szCs w:val="24"/>
                <w:rtl/>
              </w:rPr>
            </w:pPr>
          </w:p>
        </w:tc>
      </w:tr>
      <w:tr w:rsidR="00AD4C08" w:rsidRPr="00531EE4" w14:paraId="404F870D"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3593833"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0CDC97A" w14:textId="38790572" w:rsidR="00AD4C08" w:rsidRPr="00531EE4" w:rsidRDefault="00AD4C08" w:rsidP="00AD4C08">
            <w:pPr>
              <w:jc w:val="center"/>
              <w:rPr>
                <w:rFonts w:ascii="David" w:hAnsi="David" w:cs="David"/>
                <w:sz w:val="24"/>
                <w:szCs w:val="24"/>
                <w:rtl/>
              </w:rPr>
            </w:pPr>
            <w:r w:rsidRPr="00531EE4">
              <w:rPr>
                <w:rFonts w:ascii="David" w:hAnsi="David" w:cs="David"/>
                <w:sz w:val="24"/>
                <w:szCs w:val="24"/>
                <w:rtl/>
              </w:rPr>
              <w:t>56-62</w:t>
            </w:r>
          </w:p>
        </w:tc>
        <w:tc>
          <w:tcPr>
            <w:tcW w:w="2001" w:type="dxa"/>
            <w:tcBorders>
              <w:top w:val="single" w:sz="4" w:space="0" w:color="auto"/>
              <w:left w:val="single" w:sz="4" w:space="0" w:color="auto"/>
              <w:bottom w:val="single" w:sz="4" w:space="0" w:color="auto"/>
              <w:right w:val="single" w:sz="4" w:space="0" w:color="auto"/>
            </w:tcBorders>
            <w:vAlign w:val="center"/>
          </w:tcPr>
          <w:p w14:paraId="01B73C12" w14:textId="15D2B145" w:rsidR="00AD4C08" w:rsidRPr="00531EE4" w:rsidRDefault="00AD4C08" w:rsidP="00AD4C08">
            <w:pPr>
              <w:tabs>
                <w:tab w:val="left" w:pos="790"/>
                <w:tab w:val="left" w:pos="1602"/>
              </w:tabs>
              <w:ind w:right="-142"/>
              <w:rPr>
                <w:rFonts w:ascii="David" w:hAnsi="David" w:cs="David"/>
                <w:sz w:val="24"/>
                <w:szCs w:val="24"/>
                <w:rtl/>
              </w:rPr>
            </w:pPr>
            <w:r w:rsidRPr="00531EE4">
              <w:rPr>
                <w:rFonts w:ascii="David" w:hAnsi="David" w:cs="David"/>
                <w:sz w:val="24"/>
                <w:szCs w:val="24"/>
                <w:rtl/>
              </w:rPr>
              <w:t xml:space="preserve">נספח ב' -הצעת מחיר </w:t>
            </w:r>
          </w:p>
        </w:tc>
        <w:tc>
          <w:tcPr>
            <w:tcW w:w="4055" w:type="dxa"/>
            <w:tcBorders>
              <w:top w:val="single" w:sz="4" w:space="0" w:color="auto"/>
              <w:left w:val="single" w:sz="4" w:space="0" w:color="auto"/>
              <w:bottom w:val="single" w:sz="4" w:space="0" w:color="auto"/>
              <w:right w:val="single" w:sz="4" w:space="0" w:color="auto"/>
            </w:tcBorders>
          </w:tcPr>
          <w:p w14:paraId="6D881D7B" w14:textId="4EE76926" w:rsidR="00AD4C08" w:rsidRPr="00531EE4" w:rsidRDefault="00AD4C08" w:rsidP="00AD4C08">
            <w:pPr>
              <w:spacing w:after="0" w:line="240" w:lineRule="auto"/>
              <w:jc w:val="both"/>
              <w:rPr>
                <w:rFonts w:ascii="David" w:hAnsi="David" w:cs="David"/>
                <w:sz w:val="24"/>
                <w:szCs w:val="24"/>
                <w:rtl/>
              </w:rPr>
            </w:pPr>
            <w:r w:rsidRPr="00531EE4">
              <w:rPr>
                <w:rFonts w:ascii="David" w:hAnsi="David" w:cs="David"/>
                <w:sz w:val="24"/>
                <w:szCs w:val="24"/>
                <w:rtl/>
              </w:rPr>
              <w:t>נבקש לדעת  על בסיס אלו פרמטרים חישבתם את המחירים פר שורה בהצעת המחיר ? מה הנתונים שלקחתם לתמחר כל סעיף? האם רק את עלויות כוח אדם ?האם כולל עלויות סוציאליות ונסיעות ?</w:t>
            </w:r>
          </w:p>
        </w:tc>
        <w:tc>
          <w:tcPr>
            <w:tcW w:w="5768" w:type="dxa"/>
            <w:tcBorders>
              <w:top w:val="single" w:sz="4" w:space="0" w:color="auto"/>
              <w:left w:val="single" w:sz="4" w:space="0" w:color="auto"/>
              <w:bottom w:val="single" w:sz="4" w:space="0" w:color="auto"/>
              <w:right w:val="single" w:sz="4" w:space="0" w:color="auto"/>
            </w:tcBorders>
          </w:tcPr>
          <w:p w14:paraId="65B583A8" w14:textId="14DB46D5" w:rsidR="00AD4C08" w:rsidRPr="00531EE4" w:rsidRDefault="00E30C53" w:rsidP="00AD4C08">
            <w:pPr>
              <w:rPr>
                <w:rFonts w:ascii="David" w:hAnsi="David" w:cs="David"/>
                <w:color w:val="000000"/>
                <w:sz w:val="24"/>
                <w:szCs w:val="24"/>
                <w:rtl/>
              </w:rPr>
            </w:pPr>
            <w:r w:rsidRPr="00531EE4">
              <w:rPr>
                <w:rFonts w:ascii="David" w:hAnsi="David" w:cs="David" w:hint="cs"/>
                <w:color w:val="000000"/>
                <w:sz w:val="24"/>
                <w:szCs w:val="24"/>
                <w:rtl/>
              </w:rPr>
              <w:t>נלקחו בחשבון כל העלויות הכרוכות במתן השירות.</w:t>
            </w:r>
          </w:p>
          <w:p w14:paraId="3B390D74" w14:textId="1E1DD507" w:rsidR="00B919C2" w:rsidRPr="00531EE4" w:rsidRDefault="00B919C2" w:rsidP="00AD4C08">
            <w:pPr>
              <w:rPr>
                <w:rFonts w:ascii="David" w:hAnsi="David" w:cs="David"/>
                <w:color w:val="000000"/>
                <w:sz w:val="24"/>
                <w:szCs w:val="24"/>
                <w:rtl/>
              </w:rPr>
            </w:pPr>
            <w:r w:rsidRPr="00531EE4">
              <w:rPr>
                <w:rFonts w:ascii="David" w:hAnsi="David" w:cs="David" w:hint="cs"/>
                <w:color w:val="000000"/>
                <w:sz w:val="24"/>
                <w:szCs w:val="24"/>
                <w:rtl/>
              </w:rPr>
              <w:t>יובהר כי לא ישולמו סכומים נוספים שלא צוינו במסמכי המכרז.</w:t>
            </w:r>
          </w:p>
          <w:p w14:paraId="145E1FDC" w14:textId="77777777" w:rsidR="00B919C2" w:rsidRPr="00531EE4" w:rsidRDefault="00B919C2" w:rsidP="00AD4C08">
            <w:pPr>
              <w:rPr>
                <w:rFonts w:ascii="David" w:hAnsi="David" w:cs="David"/>
                <w:color w:val="000000"/>
                <w:sz w:val="24"/>
                <w:szCs w:val="24"/>
                <w:rtl/>
              </w:rPr>
            </w:pPr>
          </w:p>
          <w:p w14:paraId="19DFF891" w14:textId="0A61D1AD" w:rsidR="00DB0832" w:rsidRPr="00531EE4" w:rsidRDefault="00DB0832" w:rsidP="00AD4C08">
            <w:pPr>
              <w:rPr>
                <w:rFonts w:ascii="David" w:hAnsi="David" w:cs="David"/>
                <w:color w:val="000000"/>
                <w:sz w:val="24"/>
                <w:szCs w:val="24"/>
                <w:rtl/>
              </w:rPr>
            </w:pPr>
          </w:p>
        </w:tc>
      </w:tr>
      <w:tr w:rsidR="00AD4C08" w:rsidRPr="00531EE4" w14:paraId="1BD2D40F"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5FCD64A"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0FB5A330" w14:textId="1EB9C2C7" w:rsidR="00AD4C08" w:rsidRPr="00531EE4" w:rsidRDefault="00AD4C08" w:rsidP="00AD4C08">
            <w:pPr>
              <w:jc w:val="center"/>
              <w:rPr>
                <w:rFonts w:ascii="David" w:hAnsi="David" w:cs="David"/>
                <w:sz w:val="24"/>
                <w:szCs w:val="24"/>
                <w:rtl/>
              </w:rPr>
            </w:pPr>
            <w:r w:rsidRPr="00531EE4">
              <w:rPr>
                <w:rFonts w:ascii="David" w:hAnsi="David" w:cs="David"/>
                <w:sz w:val="24"/>
                <w:szCs w:val="24"/>
                <w:rtl/>
              </w:rPr>
              <w:t>56-62</w:t>
            </w:r>
          </w:p>
        </w:tc>
        <w:tc>
          <w:tcPr>
            <w:tcW w:w="2001" w:type="dxa"/>
            <w:tcBorders>
              <w:top w:val="single" w:sz="4" w:space="0" w:color="auto"/>
              <w:left w:val="single" w:sz="4" w:space="0" w:color="auto"/>
              <w:bottom w:val="single" w:sz="4" w:space="0" w:color="auto"/>
              <w:right w:val="single" w:sz="4" w:space="0" w:color="auto"/>
            </w:tcBorders>
            <w:vAlign w:val="center"/>
          </w:tcPr>
          <w:p w14:paraId="464214CC" w14:textId="57721C51"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נספח ב' -הצעת מחיר </w:t>
            </w:r>
          </w:p>
        </w:tc>
        <w:tc>
          <w:tcPr>
            <w:tcW w:w="4055" w:type="dxa"/>
            <w:tcBorders>
              <w:top w:val="single" w:sz="4" w:space="0" w:color="auto"/>
              <w:left w:val="single" w:sz="4" w:space="0" w:color="auto"/>
              <w:bottom w:val="single" w:sz="4" w:space="0" w:color="auto"/>
              <w:right w:val="single" w:sz="4" w:space="0" w:color="auto"/>
            </w:tcBorders>
          </w:tcPr>
          <w:p w14:paraId="70249DF7" w14:textId="37365CCE" w:rsidR="00AD4C08" w:rsidRPr="00531EE4" w:rsidRDefault="00AD4C08" w:rsidP="00AD4C08">
            <w:pPr>
              <w:widowControl w:val="0"/>
              <w:spacing w:line="280" w:lineRule="atLeast"/>
              <w:jc w:val="both"/>
              <w:rPr>
                <w:rFonts w:ascii="David" w:hAnsi="David" w:cs="David"/>
                <w:color w:val="000000"/>
                <w:sz w:val="24"/>
                <w:szCs w:val="24"/>
                <w:rtl/>
              </w:rPr>
            </w:pPr>
            <w:r w:rsidRPr="00531EE4">
              <w:rPr>
                <w:rFonts w:ascii="David" w:hAnsi="David" w:cs="David"/>
                <w:sz w:val="24"/>
                <w:szCs w:val="24"/>
                <w:rtl/>
              </w:rPr>
              <w:t>נבקש לקבל הבהרה, האם עבור כל שדה בדיווח אנחנו מקבלים תשלום או שהתשלום הוא פר דיווח בשלמותו?</w:t>
            </w:r>
          </w:p>
        </w:tc>
        <w:tc>
          <w:tcPr>
            <w:tcW w:w="5768" w:type="dxa"/>
            <w:tcBorders>
              <w:top w:val="single" w:sz="4" w:space="0" w:color="auto"/>
              <w:left w:val="single" w:sz="4" w:space="0" w:color="auto"/>
              <w:bottom w:val="single" w:sz="4" w:space="0" w:color="auto"/>
              <w:right w:val="single" w:sz="4" w:space="0" w:color="auto"/>
            </w:tcBorders>
          </w:tcPr>
          <w:p w14:paraId="57611727" w14:textId="3BDCD57C" w:rsidR="000F358D" w:rsidRPr="00531EE4" w:rsidRDefault="000F358D" w:rsidP="000F358D">
            <w:pPr>
              <w:jc w:val="both"/>
              <w:rPr>
                <w:rFonts w:ascii="David" w:hAnsi="David" w:cs="David"/>
                <w:color w:val="000000"/>
                <w:sz w:val="24"/>
                <w:szCs w:val="24"/>
                <w:rtl/>
              </w:rPr>
            </w:pPr>
            <w:r w:rsidRPr="00531EE4">
              <w:rPr>
                <w:rFonts w:ascii="David" w:hAnsi="David" w:cs="David" w:hint="cs"/>
                <w:color w:val="000000"/>
                <w:sz w:val="24"/>
                <w:szCs w:val="24"/>
                <w:rtl/>
              </w:rPr>
              <w:t>התשלום איננו לפי שדה, אלא לפי יחידת תמחור, כפי שמצוין בטבלאות בנספח ב' ביחס לכל סוג שירות בהתאמה.</w:t>
            </w:r>
          </w:p>
          <w:p w14:paraId="47CCEDFD" w14:textId="47BF464D" w:rsidR="000F24D2" w:rsidRPr="00531EE4" w:rsidRDefault="000F24D2" w:rsidP="00AD4C08">
            <w:pPr>
              <w:rPr>
                <w:rFonts w:ascii="David" w:hAnsi="David" w:cs="David"/>
                <w:color w:val="000000"/>
                <w:sz w:val="24"/>
                <w:szCs w:val="24"/>
                <w:rtl/>
              </w:rPr>
            </w:pPr>
          </w:p>
        </w:tc>
      </w:tr>
      <w:tr w:rsidR="00AD4C08" w:rsidRPr="00531EE4" w14:paraId="45C55C53"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21E126E"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6B5A44E" w14:textId="73F167E4" w:rsidR="00AD4C08" w:rsidRPr="00531EE4" w:rsidRDefault="00AD4C08" w:rsidP="00AD4C08">
            <w:pPr>
              <w:jc w:val="center"/>
              <w:rPr>
                <w:rFonts w:ascii="David" w:hAnsi="David" w:cs="David"/>
                <w:sz w:val="24"/>
                <w:szCs w:val="24"/>
                <w:rtl/>
              </w:rPr>
            </w:pPr>
            <w:r w:rsidRPr="00531EE4">
              <w:rPr>
                <w:rFonts w:ascii="David"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vAlign w:val="center"/>
          </w:tcPr>
          <w:p w14:paraId="116D33D6" w14:textId="0F2B7FB5"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14.2</w:t>
            </w:r>
          </w:p>
        </w:tc>
        <w:tc>
          <w:tcPr>
            <w:tcW w:w="4055" w:type="dxa"/>
            <w:tcBorders>
              <w:top w:val="single" w:sz="4" w:space="0" w:color="auto"/>
              <w:left w:val="single" w:sz="4" w:space="0" w:color="auto"/>
              <w:bottom w:val="single" w:sz="4" w:space="0" w:color="auto"/>
              <w:right w:val="single" w:sz="4" w:space="0" w:color="auto"/>
            </w:tcBorders>
            <w:vAlign w:val="center"/>
          </w:tcPr>
          <w:p w14:paraId="256A47A6" w14:textId="12CEE932" w:rsidR="00AD4C08" w:rsidRPr="00531EE4" w:rsidRDefault="00AD4C08" w:rsidP="00AD4C08">
            <w:pPr>
              <w:rPr>
                <w:rFonts w:ascii="David" w:hAnsi="David" w:cs="David"/>
                <w:sz w:val="24"/>
                <w:szCs w:val="24"/>
                <w:rtl/>
              </w:rPr>
            </w:pPr>
            <w:r w:rsidRPr="00531EE4">
              <w:rPr>
                <w:rFonts w:ascii="David" w:hAnsi="David" w:cs="David"/>
                <w:sz w:val="24"/>
                <w:szCs w:val="24"/>
                <w:rtl/>
              </w:rPr>
              <w:t xml:space="preserve">נבקש </w:t>
            </w:r>
            <w:r w:rsidRPr="00531EE4">
              <w:rPr>
                <w:rFonts w:ascii="David" w:hAnsi="David" w:cs="David"/>
                <w:sz w:val="24"/>
                <w:szCs w:val="24"/>
              </w:rPr>
              <w:t xml:space="preserve"> </w:t>
            </w:r>
            <w:r w:rsidRPr="00531EE4">
              <w:rPr>
                <w:rFonts w:ascii="David" w:hAnsi="David" w:cs="David"/>
                <w:sz w:val="24"/>
                <w:szCs w:val="24"/>
                <w:rtl/>
              </w:rPr>
              <w:t>שהקיזוז</w:t>
            </w:r>
            <w:r w:rsidRPr="00531EE4">
              <w:rPr>
                <w:rFonts w:ascii="David" w:hAnsi="David" w:cs="David"/>
                <w:sz w:val="24"/>
                <w:szCs w:val="24"/>
              </w:rPr>
              <w:t xml:space="preserve"> </w:t>
            </w:r>
            <w:r w:rsidRPr="00531EE4">
              <w:rPr>
                <w:rFonts w:ascii="David" w:hAnsi="David" w:cs="David"/>
                <w:sz w:val="24"/>
                <w:szCs w:val="24"/>
                <w:rtl/>
              </w:rPr>
              <w:t>יעשה בהודעה</w:t>
            </w:r>
            <w:r w:rsidRPr="00531EE4">
              <w:rPr>
                <w:rFonts w:ascii="David" w:hAnsi="David" w:cs="David"/>
                <w:sz w:val="24"/>
                <w:szCs w:val="24"/>
              </w:rPr>
              <w:t xml:space="preserve"> </w:t>
            </w:r>
            <w:r w:rsidRPr="00531EE4">
              <w:rPr>
                <w:rFonts w:ascii="David" w:hAnsi="David" w:cs="David"/>
                <w:sz w:val="24"/>
                <w:szCs w:val="24"/>
                <w:rtl/>
              </w:rPr>
              <w:t>מראש</w:t>
            </w:r>
            <w:r w:rsidRPr="00531EE4">
              <w:rPr>
                <w:rFonts w:ascii="David" w:hAnsi="David" w:cs="David"/>
                <w:sz w:val="24"/>
                <w:szCs w:val="24"/>
              </w:rPr>
              <w:t xml:space="preserve"> </w:t>
            </w:r>
            <w:r w:rsidRPr="00531EE4">
              <w:rPr>
                <w:rFonts w:ascii="David" w:hAnsi="David" w:cs="David"/>
                <w:sz w:val="24"/>
                <w:szCs w:val="24"/>
                <w:rtl/>
              </w:rPr>
              <w:t>ובכתב</w:t>
            </w:r>
            <w:r w:rsidRPr="00531EE4">
              <w:rPr>
                <w:rFonts w:ascii="David" w:hAnsi="David" w:cs="David"/>
                <w:sz w:val="24"/>
                <w:szCs w:val="24"/>
              </w:rPr>
              <w:t xml:space="preserve"> </w:t>
            </w:r>
            <w:r w:rsidRPr="00531EE4">
              <w:rPr>
                <w:rFonts w:ascii="David" w:hAnsi="David" w:cs="David"/>
                <w:sz w:val="24"/>
                <w:szCs w:val="24"/>
                <w:rtl/>
              </w:rPr>
              <w:t>של</w:t>
            </w:r>
            <w:r w:rsidRPr="00531EE4">
              <w:rPr>
                <w:rFonts w:ascii="David" w:hAnsi="David" w:cs="David"/>
                <w:sz w:val="24"/>
                <w:szCs w:val="24"/>
              </w:rPr>
              <w:t xml:space="preserve"> 30 </w:t>
            </w:r>
            <w:r w:rsidRPr="00531EE4">
              <w:rPr>
                <w:rFonts w:ascii="David" w:hAnsi="David" w:cs="David"/>
                <w:sz w:val="24"/>
                <w:szCs w:val="24"/>
                <w:rtl/>
              </w:rPr>
              <w:t>ימים</w:t>
            </w:r>
          </w:p>
        </w:tc>
        <w:tc>
          <w:tcPr>
            <w:tcW w:w="5768" w:type="dxa"/>
            <w:tcBorders>
              <w:top w:val="single" w:sz="4" w:space="0" w:color="auto"/>
              <w:left w:val="single" w:sz="4" w:space="0" w:color="auto"/>
              <w:bottom w:val="single" w:sz="4" w:space="0" w:color="auto"/>
              <w:right w:val="single" w:sz="4" w:space="0" w:color="auto"/>
            </w:tcBorders>
          </w:tcPr>
          <w:p w14:paraId="5F908183" w14:textId="55DA38C4" w:rsidR="00E30C53" w:rsidRPr="00531EE4" w:rsidRDefault="00E30C53" w:rsidP="00E57D6C">
            <w:pPr>
              <w:rPr>
                <w:rFonts w:ascii="David" w:hAnsi="David" w:cs="David"/>
                <w:sz w:val="24"/>
                <w:szCs w:val="24"/>
                <w:rtl/>
              </w:rPr>
            </w:pPr>
            <w:r w:rsidRPr="00531EE4">
              <w:rPr>
                <w:rFonts w:ascii="David" w:hAnsi="David" w:cs="David" w:hint="cs"/>
                <w:sz w:val="24"/>
                <w:szCs w:val="24"/>
                <w:rtl/>
              </w:rPr>
              <w:t xml:space="preserve">הבקשה </w:t>
            </w:r>
            <w:r w:rsidR="00E57D6C" w:rsidRPr="00531EE4">
              <w:rPr>
                <w:rFonts w:ascii="David" w:hAnsi="David" w:cs="David" w:hint="cs"/>
                <w:sz w:val="24"/>
                <w:szCs w:val="24"/>
                <w:rtl/>
              </w:rPr>
              <w:t>מתקבלת חלקית, תינתן הודעה מראש של 10 ימים.</w:t>
            </w:r>
          </w:p>
        </w:tc>
      </w:tr>
      <w:tr w:rsidR="00AD4C08" w:rsidRPr="00531EE4" w14:paraId="434CF614"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2A56921"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4EBF0CA0" w14:textId="7A893E4B" w:rsidR="00AD4C08" w:rsidRPr="00531EE4" w:rsidRDefault="00AD4C08" w:rsidP="00AD4C08">
            <w:pPr>
              <w:jc w:val="center"/>
              <w:rPr>
                <w:rFonts w:ascii="David" w:hAnsi="David" w:cs="David"/>
                <w:sz w:val="24"/>
                <w:szCs w:val="24"/>
                <w:rtl/>
              </w:rPr>
            </w:pPr>
            <w:r w:rsidRPr="00531EE4">
              <w:rPr>
                <w:rFonts w:ascii="David"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vAlign w:val="center"/>
          </w:tcPr>
          <w:p w14:paraId="125436DC" w14:textId="7E27CC10"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15.1</w:t>
            </w:r>
          </w:p>
        </w:tc>
        <w:tc>
          <w:tcPr>
            <w:tcW w:w="4055" w:type="dxa"/>
            <w:tcBorders>
              <w:top w:val="single" w:sz="4" w:space="0" w:color="auto"/>
              <w:left w:val="single" w:sz="4" w:space="0" w:color="auto"/>
              <w:bottom w:val="single" w:sz="4" w:space="0" w:color="auto"/>
              <w:right w:val="single" w:sz="4" w:space="0" w:color="auto"/>
            </w:tcBorders>
          </w:tcPr>
          <w:p w14:paraId="43C95C81" w14:textId="57CC75BA" w:rsidR="00AD4C08" w:rsidRPr="00531EE4" w:rsidRDefault="00AD4C08" w:rsidP="00AD4C08">
            <w:pPr>
              <w:rPr>
                <w:rFonts w:ascii="David" w:hAnsi="David" w:cs="David"/>
                <w:sz w:val="24"/>
                <w:szCs w:val="24"/>
                <w:rtl/>
              </w:rPr>
            </w:pPr>
            <w:r w:rsidRPr="00531EE4">
              <w:rPr>
                <w:rFonts w:ascii="David" w:hAnsi="David" w:cs="David"/>
                <w:sz w:val="24"/>
                <w:szCs w:val="24"/>
                <w:rtl/>
              </w:rPr>
              <w:t>נבקש להוסיף תת סעיף לסעיף 15 המגביל את האחריות כדלקמן: "על אף כל האמור אחרת, נותן השירותים לא ישא באחריות כלשהי לנזקים עקיפים ו/או תוצאתיים כלשהם שיגרמו על ידו ו/או עובדיו ו/או מי מטעמו למשרד ו/או לצד ג' כלשהו בקשר עם ביצוע השירותים לפי הסכם זה".</w:t>
            </w:r>
          </w:p>
        </w:tc>
        <w:tc>
          <w:tcPr>
            <w:tcW w:w="5768" w:type="dxa"/>
            <w:tcBorders>
              <w:top w:val="single" w:sz="4" w:space="0" w:color="auto"/>
              <w:left w:val="single" w:sz="4" w:space="0" w:color="auto"/>
              <w:bottom w:val="single" w:sz="4" w:space="0" w:color="auto"/>
              <w:right w:val="single" w:sz="4" w:space="0" w:color="auto"/>
            </w:tcBorders>
          </w:tcPr>
          <w:p w14:paraId="4B8F9EF6" w14:textId="0B3C9752" w:rsidR="00085212" w:rsidRPr="00531EE4" w:rsidRDefault="00085212" w:rsidP="00085212">
            <w:pPr>
              <w:rPr>
                <w:rFonts w:ascii="David" w:hAnsi="David" w:cs="David"/>
                <w:sz w:val="24"/>
                <w:szCs w:val="24"/>
                <w:rtl/>
              </w:rPr>
            </w:pPr>
            <w:r w:rsidRPr="00531EE4">
              <w:rPr>
                <w:rFonts w:ascii="David" w:hAnsi="David" w:cs="David" w:hint="cs"/>
                <w:sz w:val="24"/>
                <w:szCs w:val="24"/>
                <w:rtl/>
              </w:rPr>
              <w:t>הבקשה נדחית</w:t>
            </w:r>
            <w:r w:rsidR="00E57D6C" w:rsidRPr="00531EE4">
              <w:rPr>
                <w:rFonts w:ascii="David" w:hAnsi="David" w:cs="David" w:hint="cs"/>
                <w:sz w:val="24"/>
                <w:szCs w:val="24"/>
                <w:rtl/>
              </w:rPr>
              <w:t xml:space="preserve">. </w:t>
            </w:r>
          </w:p>
          <w:p w14:paraId="1EEE9EC0" w14:textId="479120F6" w:rsidR="00AD4C08" w:rsidRPr="00531EE4" w:rsidRDefault="00AD4C08" w:rsidP="00085212">
            <w:pPr>
              <w:rPr>
                <w:rFonts w:ascii="David" w:hAnsi="David" w:cs="David"/>
                <w:sz w:val="24"/>
                <w:szCs w:val="24"/>
                <w:rtl/>
              </w:rPr>
            </w:pPr>
          </w:p>
        </w:tc>
      </w:tr>
      <w:tr w:rsidR="00AD4C08" w:rsidRPr="00531EE4" w14:paraId="0600395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39E244A"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34E2EC5F" w14:textId="51A37BD4" w:rsidR="00AD4C08" w:rsidRPr="00531EE4" w:rsidRDefault="00AD4C08" w:rsidP="00AD4C08">
            <w:pPr>
              <w:jc w:val="center"/>
              <w:rPr>
                <w:rFonts w:ascii="David" w:hAnsi="David" w:cs="David"/>
                <w:sz w:val="24"/>
                <w:szCs w:val="24"/>
                <w:rtl/>
              </w:rPr>
            </w:pPr>
            <w:r w:rsidRPr="00531EE4">
              <w:rPr>
                <w:rFonts w:ascii="David"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vAlign w:val="center"/>
          </w:tcPr>
          <w:p w14:paraId="0092C8EA" w14:textId="07D25A55"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15.1</w:t>
            </w:r>
          </w:p>
        </w:tc>
        <w:tc>
          <w:tcPr>
            <w:tcW w:w="4055" w:type="dxa"/>
            <w:tcBorders>
              <w:top w:val="single" w:sz="4" w:space="0" w:color="auto"/>
              <w:left w:val="single" w:sz="4" w:space="0" w:color="auto"/>
              <w:bottom w:val="single" w:sz="4" w:space="0" w:color="auto"/>
              <w:right w:val="single" w:sz="4" w:space="0" w:color="auto"/>
            </w:tcBorders>
          </w:tcPr>
          <w:p w14:paraId="1A3268AA" w14:textId="2BE036A9" w:rsidR="00AD4C08" w:rsidRPr="00531EE4" w:rsidRDefault="00AD4C08" w:rsidP="00AD4C08">
            <w:pPr>
              <w:rPr>
                <w:rFonts w:ascii="David" w:hAnsi="David" w:cs="David"/>
                <w:sz w:val="24"/>
                <w:szCs w:val="24"/>
                <w:rtl/>
              </w:rPr>
            </w:pPr>
            <w:r w:rsidRPr="00531EE4">
              <w:rPr>
                <w:rFonts w:ascii="David" w:hAnsi="David" w:cs="David"/>
                <w:sz w:val="24"/>
                <w:szCs w:val="24"/>
                <w:rtl/>
              </w:rPr>
              <w:t>נבקש להוסיף תת סעיף לסעיף 15 המגביל את האחריות כדלקמן: "מוסכם כי סך אחריותו ו/או חבותו המצטברת של נותן השירותים לא יעלה על התמורה ששילם המשרד לנותן השירותים בפועל מכח הסכם זה במשך שנים עשר (12) החודשים שקדמו להיווצרות עילת התביעה. הגבלת האחריות ו/או החבות האמורה תחול לגבי כל תביעה מכל סוג שהוא, למעט נזקים לגוף ונזקים שנגרמו בזדון.</w:t>
            </w:r>
          </w:p>
        </w:tc>
        <w:tc>
          <w:tcPr>
            <w:tcW w:w="5768" w:type="dxa"/>
            <w:tcBorders>
              <w:top w:val="single" w:sz="4" w:space="0" w:color="auto"/>
              <w:left w:val="single" w:sz="4" w:space="0" w:color="auto"/>
              <w:bottom w:val="single" w:sz="4" w:space="0" w:color="auto"/>
              <w:right w:val="single" w:sz="4" w:space="0" w:color="auto"/>
            </w:tcBorders>
          </w:tcPr>
          <w:p w14:paraId="51F90C06" w14:textId="429DC90D" w:rsidR="00085212" w:rsidRPr="00531EE4" w:rsidRDefault="00085212" w:rsidP="00085212">
            <w:pPr>
              <w:rPr>
                <w:rFonts w:ascii="David" w:hAnsi="David" w:cs="David"/>
                <w:sz w:val="24"/>
                <w:szCs w:val="24"/>
                <w:rtl/>
              </w:rPr>
            </w:pPr>
            <w:r w:rsidRPr="00531EE4">
              <w:rPr>
                <w:rFonts w:ascii="David" w:hAnsi="David" w:cs="David" w:hint="cs"/>
                <w:sz w:val="24"/>
                <w:szCs w:val="24"/>
                <w:rtl/>
              </w:rPr>
              <w:t>הבקשה נדחית</w:t>
            </w:r>
            <w:r w:rsidR="00E57D6C" w:rsidRPr="00531EE4">
              <w:rPr>
                <w:rFonts w:ascii="David" w:hAnsi="David" w:cs="David" w:hint="cs"/>
                <w:sz w:val="24"/>
                <w:szCs w:val="24"/>
                <w:rtl/>
              </w:rPr>
              <w:t>.</w:t>
            </w:r>
          </w:p>
          <w:p w14:paraId="1AE60951" w14:textId="7424D49E" w:rsidR="00AD4C08" w:rsidRPr="00531EE4" w:rsidRDefault="00AD4C08" w:rsidP="00085212">
            <w:pPr>
              <w:rPr>
                <w:rFonts w:ascii="David" w:hAnsi="David" w:cs="David"/>
                <w:sz w:val="24"/>
                <w:szCs w:val="24"/>
                <w:rtl/>
              </w:rPr>
            </w:pPr>
          </w:p>
        </w:tc>
      </w:tr>
      <w:tr w:rsidR="00531EE4" w:rsidRPr="00531EE4" w14:paraId="6B19B07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8DEBCFE"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4052208" w14:textId="53944EED" w:rsidR="00531EE4" w:rsidRPr="00531EE4" w:rsidRDefault="00531EE4" w:rsidP="00531EE4">
            <w:pPr>
              <w:jc w:val="center"/>
              <w:rPr>
                <w:rFonts w:ascii="David" w:hAnsi="David" w:cs="David"/>
                <w:sz w:val="24"/>
                <w:szCs w:val="24"/>
                <w:rtl/>
              </w:rPr>
            </w:pPr>
            <w:r w:rsidRPr="00531EE4">
              <w:rPr>
                <w:rFonts w:ascii="David" w:eastAsia="Calibri"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63F76ADD" w14:textId="7BA4B7D4" w:rsidR="00531EE4" w:rsidRPr="00531EE4" w:rsidRDefault="00531EE4" w:rsidP="00531EE4">
            <w:pPr>
              <w:jc w:val="center"/>
              <w:rPr>
                <w:rFonts w:ascii="David" w:hAnsi="David" w:cs="David"/>
                <w:sz w:val="24"/>
                <w:szCs w:val="24"/>
                <w:rtl/>
              </w:rPr>
            </w:pPr>
            <w:r w:rsidRPr="00531EE4">
              <w:rPr>
                <w:rFonts w:ascii="David" w:eastAsia="Calibri" w:hAnsi="David" w:cs="David"/>
                <w:sz w:val="24"/>
                <w:szCs w:val="24"/>
                <w:rtl/>
              </w:rPr>
              <w:t>סעיף 16 א'</w:t>
            </w:r>
          </w:p>
        </w:tc>
        <w:tc>
          <w:tcPr>
            <w:tcW w:w="4055" w:type="dxa"/>
            <w:tcBorders>
              <w:top w:val="single" w:sz="4" w:space="0" w:color="auto"/>
              <w:left w:val="single" w:sz="4" w:space="0" w:color="auto"/>
              <w:bottom w:val="single" w:sz="4" w:space="0" w:color="auto"/>
              <w:right w:val="single" w:sz="4" w:space="0" w:color="auto"/>
            </w:tcBorders>
          </w:tcPr>
          <w:p w14:paraId="25CB97F3" w14:textId="792D4922" w:rsidR="00531EE4" w:rsidRPr="00531EE4" w:rsidRDefault="00531EE4" w:rsidP="00531EE4">
            <w:pPr>
              <w:rPr>
                <w:rFonts w:ascii="David" w:hAnsi="David" w:cs="David"/>
                <w:sz w:val="24"/>
                <w:szCs w:val="24"/>
                <w:rtl/>
              </w:rPr>
            </w:pPr>
            <w:r w:rsidRPr="00531EE4">
              <w:rPr>
                <w:rFonts w:ascii="David" w:eastAsia="Calibri" w:hAnsi="David" w:cs="David"/>
                <w:sz w:val="24"/>
                <w:szCs w:val="24"/>
                <w:rtl/>
              </w:rPr>
              <w:t>מבוקש כי לאחר המילים "מדינת ישראל – משרד המשפטים" ייכתב "בכפוף להרחבי השיפוי שלהלן".</w:t>
            </w:r>
          </w:p>
        </w:tc>
        <w:tc>
          <w:tcPr>
            <w:tcW w:w="5768" w:type="dxa"/>
            <w:tcBorders>
              <w:top w:val="single" w:sz="4" w:space="0" w:color="auto"/>
              <w:left w:val="single" w:sz="4" w:space="0" w:color="auto"/>
              <w:bottom w:val="single" w:sz="4" w:space="0" w:color="auto"/>
              <w:right w:val="single" w:sz="4" w:space="0" w:color="auto"/>
            </w:tcBorders>
          </w:tcPr>
          <w:p w14:paraId="0E90FBD4" w14:textId="2568B5A4"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w:t>
            </w:r>
          </w:p>
        </w:tc>
      </w:tr>
      <w:tr w:rsidR="00531EE4" w:rsidRPr="00531EE4" w14:paraId="79E1A24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09688C8"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A0A1B3F" w14:textId="601B1EB0"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70C441BC" w14:textId="0B75216E"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1ב'</w:t>
            </w:r>
          </w:p>
        </w:tc>
        <w:tc>
          <w:tcPr>
            <w:tcW w:w="4055" w:type="dxa"/>
            <w:tcBorders>
              <w:top w:val="single" w:sz="4" w:space="0" w:color="auto"/>
              <w:left w:val="single" w:sz="4" w:space="0" w:color="auto"/>
              <w:bottom w:val="single" w:sz="4" w:space="0" w:color="auto"/>
              <w:right w:val="single" w:sz="4" w:space="0" w:color="auto"/>
            </w:tcBorders>
          </w:tcPr>
          <w:p w14:paraId="341AC142" w14:textId="2790241F"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מבוקש כי המילים "לא יפחת מסך" תמחקנה. </w:t>
            </w:r>
            <w:r w:rsidRPr="00531EE4">
              <w:rPr>
                <w:rFonts w:ascii="David" w:eastAsia="Calibri" w:hAnsi="David" w:cs="David"/>
                <w:color w:val="FF0000"/>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0174D37A" w14:textId="3D67344B"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 מדובר בדרישות מינימום.</w:t>
            </w:r>
          </w:p>
        </w:tc>
      </w:tr>
      <w:tr w:rsidR="00531EE4" w:rsidRPr="00531EE4" w14:paraId="29A48D53"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5330E0A"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2AE6821" w14:textId="28CE6732"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67DD934D" w14:textId="1159ABEE"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1ג'</w:t>
            </w:r>
          </w:p>
        </w:tc>
        <w:tc>
          <w:tcPr>
            <w:tcW w:w="4055" w:type="dxa"/>
            <w:tcBorders>
              <w:top w:val="single" w:sz="4" w:space="0" w:color="auto"/>
              <w:left w:val="single" w:sz="4" w:space="0" w:color="auto"/>
              <w:bottom w:val="single" w:sz="4" w:space="0" w:color="auto"/>
              <w:right w:val="single" w:sz="4" w:space="0" w:color="auto"/>
            </w:tcBorders>
          </w:tcPr>
          <w:p w14:paraId="3A68DE98" w14:textId="382576DE"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המילה "לכסות" תמחק ובמקומה ייכתב "לכלול".</w:t>
            </w:r>
          </w:p>
        </w:tc>
        <w:tc>
          <w:tcPr>
            <w:tcW w:w="5768" w:type="dxa"/>
            <w:tcBorders>
              <w:top w:val="single" w:sz="4" w:space="0" w:color="auto"/>
              <w:left w:val="single" w:sz="4" w:space="0" w:color="auto"/>
              <w:bottom w:val="single" w:sz="4" w:space="0" w:color="auto"/>
              <w:right w:val="single" w:sz="4" w:space="0" w:color="auto"/>
            </w:tcBorders>
          </w:tcPr>
          <w:p w14:paraId="64303D17" w14:textId="3A3EA5CF"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w:t>
            </w:r>
          </w:p>
        </w:tc>
      </w:tr>
      <w:tr w:rsidR="00531EE4" w:rsidRPr="00531EE4" w14:paraId="2A21B757"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41E6F2C"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2E9BC653" w14:textId="6A835A79"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291421BD" w14:textId="4C32B3F1"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2ב'</w:t>
            </w:r>
          </w:p>
        </w:tc>
        <w:tc>
          <w:tcPr>
            <w:tcW w:w="4055" w:type="dxa"/>
            <w:tcBorders>
              <w:top w:val="single" w:sz="4" w:space="0" w:color="auto"/>
              <w:left w:val="single" w:sz="4" w:space="0" w:color="auto"/>
              <w:bottom w:val="single" w:sz="4" w:space="0" w:color="auto"/>
              <w:right w:val="single" w:sz="4" w:space="0" w:color="auto"/>
            </w:tcBorders>
          </w:tcPr>
          <w:p w14:paraId="045F235C" w14:textId="502DF22D"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מבוקש כי המילים "לא יפחת מסך" תמחקנה. </w:t>
            </w:r>
            <w:r w:rsidRPr="00531EE4">
              <w:rPr>
                <w:rFonts w:ascii="David" w:eastAsia="Calibri" w:hAnsi="David" w:cs="David"/>
                <w:color w:val="FF0000"/>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50DC2FC7" w14:textId="14CAEDC8"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 מדובר בדרישות מינימום.</w:t>
            </w:r>
          </w:p>
        </w:tc>
      </w:tr>
      <w:tr w:rsidR="00531EE4" w:rsidRPr="00531EE4" w14:paraId="38903D17"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ABFC6D5"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0A3BCD26" w14:textId="10846D8E"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3339D045" w14:textId="436B9E07"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2ו'</w:t>
            </w:r>
          </w:p>
        </w:tc>
        <w:tc>
          <w:tcPr>
            <w:tcW w:w="4055" w:type="dxa"/>
            <w:tcBorders>
              <w:top w:val="single" w:sz="4" w:space="0" w:color="auto"/>
              <w:left w:val="single" w:sz="4" w:space="0" w:color="auto"/>
              <w:bottom w:val="single" w:sz="4" w:space="0" w:color="auto"/>
              <w:right w:val="single" w:sz="4" w:space="0" w:color="auto"/>
            </w:tcBorders>
          </w:tcPr>
          <w:p w14:paraId="4BF7BA03" w14:textId="129A4A49"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המילה "לכסות" תמחק ובמקומה ייכתב " לכלול".</w:t>
            </w:r>
          </w:p>
        </w:tc>
        <w:tc>
          <w:tcPr>
            <w:tcW w:w="5768" w:type="dxa"/>
            <w:tcBorders>
              <w:top w:val="single" w:sz="4" w:space="0" w:color="auto"/>
              <w:left w:val="single" w:sz="4" w:space="0" w:color="auto"/>
              <w:bottom w:val="single" w:sz="4" w:space="0" w:color="auto"/>
              <w:right w:val="single" w:sz="4" w:space="0" w:color="auto"/>
            </w:tcBorders>
          </w:tcPr>
          <w:p w14:paraId="79A7E1D9" w14:textId="45116A6A"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w:t>
            </w:r>
          </w:p>
        </w:tc>
      </w:tr>
      <w:tr w:rsidR="00531EE4" w:rsidRPr="00531EE4" w14:paraId="79A9DEC8"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B9BF95D"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9BA2F7E" w14:textId="04D4A408"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16BCABEC" w14:textId="6CA586AB"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3</w:t>
            </w:r>
          </w:p>
        </w:tc>
        <w:tc>
          <w:tcPr>
            <w:tcW w:w="4055" w:type="dxa"/>
            <w:tcBorders>
              <w:top w:val="single" w:sz="4" w:space="0" w:color="auto"/>
              <w:left w:val="single" w:sz="4" w:space="0" w:color="auto"/>
              <w:bottom w:val="single" w:sz="4" w:space="0" w:color="auto"/>
              <w:right w:val="single" w:sz="4" w:space="0" w:color="auto"/>
            </w:tcBorders>
          </w:tcPr>
          <w:p w14:paraId="5F1C4A95" w14:textId="252C3E11"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לאחר המילים "יבטח את אחריותו" ייכתב "על פי דין".</w:t>
            </w:r>
          </w:p>
        </w:tc>
        <w:tc>
          <w:tcPr>
            <w:tcW w:w="5768" w:type="dxa"/>
            <w:tcBorders>
              <w:top w:val="single" w:sz="4" w:space="0" w:color="auto"/>
              <w:left w:val="single" w:sz="4" w:space="0" w:color="auto"/>
              <w:bottom w:val="single" w:sz="4" w:space="0" w:color="auto"/>
              <w:right w:val="single" w:sz="4" w:space="0" w:color="auto"/>
            </w:tcBorders>
          </w:tcPr>
          <w:p w14:paraId="5B662BC4" w14:textId="63105D22"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מתקבלת.</w:t>
            </w:r>
          </w:p>
        </w:tc>
      </w:tr>
      <w:tr w:rsidR="00531EE4" w:rsidRPr="00531EE4" w14:paraId="4A7FE56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E1EC2B8"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D210314" w14:textId="2791168F"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5680083B" w14:textId="041B39E1"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3ב'</w:t>
            </w:r>
          </w:p>
        </w:tc>
        <w:tc>
          <w:tcPr>
            <w:tcW w:w="4055" w:type="dxa"/>
            <w:tcBorders>
              <w:top w:val="single" w:sz="4" w:space="0" w:color="auto"/>
              <w:left w:val="single" w:sz="4" w:space="0" w:color="auto"/>
              <w:bottom w:val="single" w:sz="4" w:space="0" w:color="auto"/>
              <w:right w:val="single" w:sz="4" w:space="0" w:color="auto"/>
            </w:tcBorders>
          </w:tcPr>
          <w:p w14:paraId="08C8A3D7" w14:textId="23881C9F"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המילה "תכסה" תמחק ובמקומה ייכתב "תורחב לכלול"</w:t>
            </w:r>
          </w:p>
        </w:tc>
        <w:tc>
          <w:tcPr>
            <w:tcW w:w="5768" w:type="dxa"/>
            <w:tcBorders>
              <w:top w:val="single" w:sz="4" w:space="0" w:color="auto"/>
              <w:left w:val="single" w:sz="4" w:space="0" w:color="auto"/>
              <w:bottom w:val="single" w:sz="4" w:space="0" w:color="auto"/>
              <w:right w:val="single" w:sz="4" w:space="0" w:color="auto"/>
            </w:tcBorders>
          </w:tcPr>
          <w:p w14:paraId="144231DF" w14:textId="5D3A539D"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w:t>
            </w:r>
          </w:p>
        </w:tc>
      </w:tr>
      <w:tr w:rsidR="00531EE4" w:rsidRPr="00531EE4" w14:paraId="268B954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AF9D65A"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DA11E5B" w14:textId="53EAD69A"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49164381" w14:textId="7337BDEA"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3ג'</w:t>
            </w:r>
          </w:p>
        </w:tc>
        <w:tc>
          <w:tcPr>
            <w:tcW w:w="4055" w:type="dxa"/>
            <w:tcBorders>
              <w:top w:val="single" w:sz="4" w:space="0" w:color="auto"/>
              <w:left w:val="single" w:sz="4" w:space="0" w:color="auto"/>
              <w:bottom w:val="single" w:sz="4" w:space="0" w:color="auto"/>
              <w:right w:val="single" w:sz="4" w:space="0" w:color="auto"/>
            </w:tcBorders>
          </w:tcPr>
          <w:p w14:paraId="76287969" w14:textId="3C7DB065"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מבוקש כי המילים "לא יפחת מסך" תמחקנה. </w:t>
            </w:r>
            <w:r w:rsidRPr="00531EE4">
              <w:rPr>
                <w:rFonts w:ascii="David" w:eastAsia="Calibri" w:hAnsi="David" w:cs="David"/>
                <w:color w:val="FF0000"/>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09C6B147" w14:textId="0EDC7559"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 מדובר בדרישות מינימום</w:t>
            </w:r>
          </w:p>
        </w:tc>
      </w:tr>
      <w:tr w:rsidR="00531EE4" w:rsidRPr="00531EE4" w14:paraId="18CE851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5D5C34A"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4B1A10E" w14:textId="45D57BF5"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82</w:t>
            </w:r>
          </w:p>
        </w:tc>
        <w:tc>
          <w:tcPr>
            <w:tcW w:w="2001" w:type="dxa"/>
            <w:tcBorders>
              <w:top w:val="single" w:sz="4" w:space="0" w:color="auto"/>
              <w:left w:val="single" w:sz="4" w:space="0" w:color="auto"/>
              <w:bottom w:val="single" w:sz="4" w:space="0" w:color="auto"/>
              <w:right w:val="single" w:sz="4" w:space="0" w:color="auto"/>
            </w:tcBorders>
          </w:tcPr>
          <w:p w14:paraId="5D7C989C" w14:textId="2A01385A"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6ב'</w:t>
            </w:r>
          </w:p>
        </w:tc>
        <w:tc>
          <w:tcPr>
            <w:tcW w:w="4055" w:type="dxa"/>
            <w:tcBorders>
              <w:top w:val="single" w:sz="4" w:space="0" w:color="auto"/>
              <w:left w:val="single" w:sz="4" w:space="0" w:color="auto"/>
              <w:bottom w:val="single" w:sz="4" w:space="0" w:color="auto"/>
              <w:right w:val="single" w:sz="4" w:space="0" w:color="auto"/>
            </w:tcBorders>
          </w:tcPr>
          <w:p w14:paraId="0FF782B3" w14:textId="0BDBA014"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מבוקש כי תקופת ההודעה תעמוד על 30 יום, כמקובל. </w:t>
            </w:r>
          </w:p>
        </w:tc>
        <w:tc>
          <w:tcPr>
            <w:tcW w:w="5768" w:type="dxa"/>
            <w:tcBorders>
              <w:top w:val="single" w:sz="4" w:space="0" w:color="auto"/>
              <w:left w:val="single" w:sz="4" w:space="0" w:color="auto"/>
              <w:bottom w:val="single" w:sz="4" w:space="0" w:color="auto"/>
              <w:right w:val="single" w:sz="4" w:space="0" w:color="auto"/>
            </w:tcBorders>
          </w:tcPr>
          <w:p w14:paraId="255DC154" w14:textId="0C24B9B5"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w:t>
            </w:r>
          </w:p>
        </w:tc>
      </w:tr>
      <w:tr w:rsidR="00531EE4" w:rsidRPr="00531EE4" w14:paraId="2643894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0A4458E"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90D3B45" w14:textId="07F53E56"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82</w:t>
            </w:r>
          </w:p>
        </w:tc>
        <w:tc>
          <w:tcPr>
            <w:tcW w:w="2001" w:type="dxa"/>
            <w:tcBorders>
              <w:top w:val="single" w:sz="4" w:space="0" w:color="auto"/>
              <w:left w:val="single" w:sz="4" w:space="0" w:color="auto"/>
              <w:bottom w:val="single" w:sz="4" w:space="0" w:color="auto"/>
              <w:right w:val="single" w:sz="4" w:space="0" w:color="auto"/>
            </w:tcBorders>
          </w:tcPr>
          <w:p w14:paraId="2BA78D7A" w14:textId="666513CD"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6ז'</w:t>
            </w:r>
          </w:p>
        </w:tc>
        <w:tc>
          <w:tcPr>
            <w:tcW w:w="4055" w:type="dxa"/>
            <w:tcBorders>
              <w:top w:val="single" w:sz="4" w:space="0" w:color="auto"/>
              <w:left w:val="single" w:sz="4" w:space="0" w:color="auto"/>
              <w:bottom w:val="single" w:sz="4" w:space="0" w:color="auto"/>
              <w:right w:val="single" w:sz="4" w:space="0" w:color="auto"/>
            </w:tcBorders>
          </w:tcPr>
          <w:p w14:paraId="55EB38C4" w14:textId="4EB57FE8"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לאחר המילים "אצל אותו המבטח" ייכתב "במועד עריכת הביטוח".</w:t>
            </w:r>
          </w:p>
        </w:tc>
        <w:tc>
          <w:tcPr>
            <w:tcW w:w="5768" w:type="dxa"/>
            <w:tcBorders>
              <w:top w:val="single" w:sz="4" w:space="0" w:color="auto"/>
              <w:left w:val="single" w:sz="4" w:space="0" w:color="auto"/>
              <w:bottom w:val="single" w:sz="4" w:space="0" w:color="auto"/>
              <w:right w:val="single" w:sz="4" w:space="0" w:color="auto"/>
            </w:tcBorders>
          </w:tcPr>
          <w:p w14:paraId="3BEDA0ED" w14:textId="0EDC2A83"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אין שינוי במסמכי המכרז.</w:t>
            </w:r>
          </w:p>
        </w:tc>
      </w:tr>
      <w:tr w:rsidR="00531EE4" w:rsidRPr="00531EE4" w14:paraId="36B7C5A6"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3CEEECC"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4AC01F2" w14:textId="43263005"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82</w:t>
            </w:r>
          </w:p>
        </w:tc>
        <w:tc>
          <w:tcPr>
            <w:tcW w:w="2001" w:type="dxa"/>
            <w:tcBorders>
              <w:top w:val="single" w:sz="4" w:space="0" w:color="auto"/>
              <w:left w:val="single" w:sz="4" w:space="0" w:color="auto"/>
              <w:bottom w:val="single" w:sz="4" w:space="0" w:color="auto"/>
              <w:right w:val="single" w:sz="4" w:space="0" w:color="auto"/>
            </w:tcBorders>
          </w:tcPr>
          <w:p w14:paraId="25D361BB" w14:textId="2B0D0AEE"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א' תת סעיף 6ח'</w:t>
            </w:r>
          </w:p>
        </w:tc>
        <w:tc>
          <w:tcPr>
            <w:tcW w:w="4055" w:type="dxa"/>
            <w:tcBorders>
              <w:top w:val="single" w:sz="4" w:space="0" w:color="auto"/>
              <w:left w:val="single" w:sz="4" w:space="0" w:color="auto"/>
              <w:bottom w:val="single" w:sz="4" w:space="0" w:color="auto"/>
              <w:right w:val="single" w:sz="4" w:space="0" w:color="auto"/>
            </w:tcBorders>
          </w:tcPr>
          <w:p w14:paraId="3958FAFB" w14:textId="2E692182"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בסיפא ייכתב אולם אין בביטול כאמור כדי לגרוע מחובות המבוטח וזכויות המבטח על פי דין".</w:t>
            </w:r>
          </w:p>
        </w:tc>
        <w:tc>
          <w:tcPr>
            <w:tcW w:w="5768" w:type="dxa"/>
            <w:tcBorders>
              <w:top w:val="single" w:sz="4" w:space="0" w:color="auto"/>
              <w:left w:val="single" w:sz="4" w:space="0" w:color="auto"/>
              <w:bottom w:val="single" w:sz="4" w:space="0" w:color="auto"/>
              <w:right w:val="single" w:sz="4" w:space="0" w:color="auto"/>
            </w:tcBorders>
          </w:tcPr>
          <w:p w14:paraId="513C56F7" w14:textId="77777777"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מתקבלת</w:t>
            </w:r>
          </w:p>
          <w:p w14:paraId="25A143EE" w14:textId="2F57AAB3" w:rsidR="00531EE4" w:rsidRPr="00531EE4" w:rsidRDefault="00531EE4" w:rsidP="00531EE4">
            <w:pPr>
              <w:rPr>
                <w:rFonts w:ascii="David" w:hAnsi="David" w:cs="David"/>
                <w:sz w:val="24"/>
                <w:szCs w:val="24"/>
                <w:rtl/>
              </w:rPr>
            </w:pPr>
          </w:p>
        </w:tc>
      </w:tr>
      <w:tr w:rsidR="00531EE4" w:rsidRPr="00531EE4" w14:paraId="0845EF2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0074BE2"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2F6D9A5" w14:textId="7DF55DB2"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83</w:t>
            </w:r>
          </w:p>
        </w:tc>
        <w:tc>
          <w:tcPr>
            <w:tcW w:w="2001" w:type="dxa"/>
            <w:tcBorders>
              <w:top w:val="single" w:sz="4" w:space="0" w:color="auto"/>
              <w:left w:val="single" w:sz="4" w:space="0" w:color="auto"/>
              <w:bottom w:val="single" w:sz="4" w:space="0" w:color="auto"/>
              <w:right w:val="single" w:sz="4" w:space="0" w:color="auto"/>
            </w:tcBorders>
          </w:tcPr>
          <w:p w14:paraId="63085FCA" w14:textId="49187963"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ב'</w:t>
            </w:r>
          </w:p>
        </w:tc>
        <w:tc>
          <w:tcPr>
            <w:tcW w:w="4055" w:type="dxa"/>
            <w:tcBorders>
              <w:top w:val="single" w:sz="4" w:space="0" w:color="auto"/>
              <w:left w:val="single" w:sz="4" w:space="0" w:color="auto"/>
              <w:bottom w:val="single" w:sz="4" w:space="0" w:color="auto"/>
              <w:right w:val="single" w:sz="4" w:space="0" w:color="auto"/>
            </w:tcBorders>
          </w:tcPr>
          <w:p w14:paraId="534FA1D9" w14:textId="4AF5B164"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מבוקש כי המילים "וכל עוד אחריותו קיימת" תמחקנה ולאחר המילים "פוליסות הביטוח ייכתב "</w:t>
            </w:r>
            <w:r w:rsidRPr="00531EE4">
              <w:rPr>
                <w:rFonts w:ascii="David" w:hAnsi="David" w:cs="David"/>
                <w:noProof/>
                <w:sz w:val="24"/>
                <w:szCs w:val="24"/>
                <w:rtl/>
              </w:rPr>
              <w:t xml:space="preserve"> ולעניין ביטוחים הנערכים על ביסיס מועד תביעהלמשך תקופה נוספת </w:t>
            </w:r>
            <w:r w:rsidRPr="00531EE4">
              <w:rPr>
                <w:rFonts w:ascii="David" w:hAnsi="David" w:cs="David"/>
                <w:noProof/>
                <w:sz w:val="24"/>
                <w:szCs w:val="24"/>
                <w:rtl/>
              </w:rPr>
              <w:lastRenderedPageBreak/>
              <w:t>של 3 שנים לאחר תום תקופת מתן השירותים."</w:t>
            </w:r>
          </w:p>
        </w:tc>
        <w:tc>
          <w:tcPr>
            <w:tcW w:w="5768" w:type="dxa"/>
            <w:tcBorders>
              <w:top w:val="single" w:sz="4" w:space="0" w:color="auto"/>
              <w:left w:val="single" w:sz="4" w:space="0" w:color="auto"/>
              <w:bottom w:val="single" w:sz="4" w:space="0" w:color="auto"/>
              <w:right w:val="single" w:sz="4" w:space="0" w:color="auto"/>
            </w:tcBorders>
          </w:tcPr>
          <w:p w14:paraId="3100D707" w14:textId="60058C0E" w:rsidR="00531EE4" w:rsidRPr="00531EE4" w:rsidRDefault="00531EE4" w:rsidP="00531EE4">
            <w:pPr>
              <w:rPr>
                <w:rFonts w:ascii="David" w:hAnsi="David" w:cs="David"/>
                <w:sz w:val="24"/>
                <w:szCs w:val="24"/>
                <w:rtl/>
              </w:rPr>
            </w:pPr>
            <w:r w:rsidRPr="00531EE4">
              <w:rPr>
                <w:rFonts w:ascii="David" w:hAnsi="David" w:cs="David" w:hint="cs"/>
                <w:sz w:val="24"/>
                <w:szCs w:val="24"/>
                <w:rtl/>
              </w:rPr>
              <w:lastRenderedPageBreak/>
              <w:t>הבקשה נדחית</w:t>
            </w:r>
          </w:p>
        </w:tc>
      </w:tr>
      <w:tr w:rsidR="00531EE4" w:rsidRPr="00531EE4" w14:paraId="592E43C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05B9A50"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53BBF75" w14:textId="5EEBA8A6"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83</w:t>
            </w:r>
          </w:p>
        </w:tc>
        <w:tc>
          <w:tcPr>
            <w:tcW w:w="2001" w:type="dxa"/>
            <w:tcBorders>
              <w:top w:val="single" w:sz="4" w:space="0" w:color="auto"/>
              <w:left w:val="single" w:sz="4" w:space="0" w:color="auto"/>
              <w:bottom w:val="single" w:sz="4" w:space="0" w:color="auto"/>
              <w:right w:val="single" w:sz="4" w:space="0" w:color="auto"/>
            </w:tcBorders>
          </w:tcPr>
          <w:p w14:paraId="102CE7E3" w14:textId="11B1C359"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ג'</w:t>
            </w:r>
          </w:p>
        </w:tc>
        <w:tc>
          <w:tcPr>
            <w:tcW w:w="4055" w:type="dxa"/>
            <w:tcBorders>
              <w:top w:val="single" w:sz="4" w:space="0" w:color="auto"/>
              <w:left w:val="single" w:sz="4" w:space="0" w:color="auto"/>
              <w:bottom w:val="single" w:sz="4" w:space="0" w:color="auto"/>
              <w:right w:val="single" w:sz="4" w:space="0" w:color="auto"/>
            </w:tcBorders>
          </w:tcPr>
          <w:p w14:paraId="25C8B706" w14:textId="6B9FD50B"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מבקש כי המילים "שבעה ימים" תמחקנה. </w:t>
            </w:r>
          </w:p>
        </w:tc>
        <w:tc>
          <w:tcPr>
            <w:tcW w:w="5768" w:type="dxa"/>
            <w:tcBorders>
              <w:top w:val="single" w:sz="4" w:space="0" w:color="auto"/>
              <w:left w:val="single" w:sz="4" w:space="0" w:color="auto"/>
              <w:bottom w:val="single" w:sz="4" w:space="0" w:color="auto"/>
              <w:right w:val="single" w:sz="4" w:space="0" w:color="auto"/>
            </w:tcBorders>
          </w:tcPr>
          <w:p w14:paraId="20222691" w14:textId="1B99C53C"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w:t>
            </w:r>
          </w:p>
        </w:tc>
      </w:tr>
      <w:tr w:rsidR="00531EE4" w:rsidRPr="00531EE4" w14:paraId="7F7D51BA"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2D67BC8"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9578CBC" w14:textId="05B54F8D"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83</w:t>
            </w:r>
          </w:p>
        </w:tc>
        <w:tc>
          <w:tcPr>
            <w:tcW w:w="2001" w:type="dxa"/>
            <w:tcBorders>
              <w:top w:val="single" w:sz="4" w:space="0" w:color="auto"/>
              <w:left w:val="single" w:sz="4" w:space="0" w:color="auto"/>
              <w:bottom w:val="single" w:sz="4" w:space="0" w:color="auto"/>
              <w:right w:val="single" w:sz="4" w:space="0" w:color="auto"/>
            </w:tcBorders>
          </w:tcPr>
          <w:p w14:paraId="0EBEE36A" w14:textId="17B974D2"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ד'</w:t>
            </w:r>
          </w:p>
        </w:tc>
        <w:tc>
          <w:tcPr>
            <w:tcW w:w="4055" w:type="dxa"/>
            <w:tcBorders>
              <w:top w:val="single" w:sz="4" w:space="0" w:color="auto"/>
              <w:left w:val="single" w:sz="4" w:space="0" w:color="auto"/>
              <w:bottom w:val="single" w:sz="4" w:space="0" w:color="auto"/>
              <w:right w:val="single" w:sz="4" w:space="0" w:color="auto"/>
            </w:tcBorders>
          </w:tcPr>
          <w:p w14:paraId="4C270830" w14:textId="40C3504A"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המילים "מדינת ישראל .....להתקשרות זו" תמחקנה.</w:t>
            </w:r>
          </w:p>
        </w:tc>
        <w:tc>
          <w:tcPr>
            <w:tcW w:w="5768" w:type="dxa"/>
            <w:tcBorders>
              <w:top w:val="single" w:sz="4" w:space="0" w:color="auto"/>
              <w:left w:val="single" w:sz="4" w:space="0" w:color="auto"/>
              <w:bottom w:val="single" w:sz="4" w:space="0" w:color="auto"/>
              <w:right w:val="single" w:sz="4" w:space="0" w:color="auto"/>
            </w:tcBorders>
          </w:tcPr>
          <w:p w14:paraId="1071F980" w14:textId="5748CAA7"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w:t>
            </w:r>
          </w:p>
        </w:tc>
      </w:tr>
      <w:tr w:rsidR="00531EE4" w:rsidRPr="00531EE4" w14:paraId="0661E2CF"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E1A538B"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4303CED1" w14:textId="7446E0C2"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83</w:t>
            </w:r>
          </w:p>
        </w:tc>
        <w:tc>
          <w:tcPr>
            <w:tcW w:w="2001" w:type="dxa"/>
            <w:tcBorders>
              <w:top w:val="single" w:sz="4" w:space="0" w:color="auto"/>
              <w:left w:val="single" w:sz="4" w:space="0" w:color="auto"/>
              <w:bottom w:val="single" w:sz="4" w:space="0" w:color="auto"/>
              <w:right w:val="single" w:sz="4" w:space="0" w:color="auto"/>
            </w:tcBorders>
          </w:tcPr>
          <w:p w14:paraId="0422012B" w14:textId="5E297034" w:rsidR="00531EE4" w:rsidRPr="00531EE4" w:rsidRDefault="00531EE4" w:rsidP="00531EE4">
            <w:pPr>
              <w:jc w:val="center"/>
              <w:rPr>
                <w:rFonts w:ascii="David" w:eastAsia="Calibri" w:hAnsi="David" w:cs="David"/>
                <w:sz w:val="24"/>
                <w:szCs w:val="24"/>
                <w:rtl/>
              </w:rPr>
            </w:pPr>
            <w:r w:rsidRPr="00531EE4">
              <w:rPr>
                <w:rFonts w:ascii="David" w:eastAsia="Calibri" w:hAnsi="David" w:cs="David"/>
                <w:sz w:val="24"/>
                <w:szCs w:val="24"/>
                <w:rtl/>
              </w:rPr>
              <w:t>סעיף 16  ז'</w:t>
            </w:r>
          </w:p>
        </w:tc>
        <w:tc>
          <w:tcPr>
            <w:tcW w:w="4055" w:type="dxa"/>
            <w:tcBorders>
              <w:top w:val="single" w:sz="4" w:space="0" w:color="auto"/>
              <w:left w:val="single" w:sz="4" w:space="0" w:color="auto"/>
              <w:bottom w:val="single" w:sz="4" w:space="0" w:color="auto"/>
              <w:right w:val="single" w:sz="4" w:space="0" w:color="auto"/>
            </w:tcBorders>
          </w:tcPr>
          <w:p w14:paraId="27938EE9" w14:textId="76C2734C" w:rsidR="00531EE4" w:rsidRPr="00531EE4" w:rsidRDefault="00531EE4" w:rsidP="00531EE4">
            <w:pPr>
              <w:rPr>
                <w:rFonts w:ascii="David" w:eastAsia="Calibri" w:hAnsi="David" w:cs="David"/>
                <w:sz w:val="24"/>
                <w:szCs w:val="24"/>
                <w:rtl/>
              </w:rPr>
            </w:pPr>
            <w:r w:rsidRPr="00531EE4">
              <w:rPr>
                <w:rFonts w:ascii="David" w:eastAsia="Calibri" w:hAnsi="David" w:cs="David"/>
                <w:sz w:val="24"/>
                <w:szCs w:val="24"/>
                <w:rtl/>
              </w:rPr>
              <w:t xml:space="preserve">מבוקש כי בסיפא ייכתב ", על אף האמור מוסכם כי אי-המצאת אישור עריכת הביטוח במועד לא תהווה הפרה יסודית, אלא אם חלפו 14 ימים ממעד דרישת </w:t>
            </w:r>
            <w:r w:rsidRPr="00531EE4">
              <w:rPr>
                <w:rFonts w:ascii="David" w:hAnsi="David" w:cs="David"/>
                <w:sz w:val="24"/>
                <w:szCs w:val="24"/>
                <w:rtl/>
              </w:rPr>
              <w:t xml:space="preserve">מדינת ישראל משרד המשפטים  </w:t>
            </w:r>
            <w:r w:rsidRPr="00531EE4">
              <w:rPr>
                <w:rFonts w:ascii="David" w:eastAsia="Calibri" w:hAnsi="David" w:cs="David"/>
                <w:sz w:val="24"/>
                <w:szCs w:val="24"/>
                <w:rtl/>
              </w:rPr>
              <w:t>בכתב להמצאת אישור עריכת הביטוח כאמור".</w:t>
            </w:r>
            <w:r w:rsidRPr="00531EE4">
              <w:rPr>
                <w:rFonts w:ascii="David" w:eastAsia="Calibri" w:hAnsi="David" w:cs="David"/>
                <w:color w:val="FF0000"/>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62DE54A3" w14:textId="14093447"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אולם יובהר כי אי המצאת אישור ביטוח 7 ימים ממועד חידוש הפוליסות הרלוונטיות לא יהווה הפרה יסודית של הסכם זה ובכפוף לשמירה על הרצף הביטוחי</w:t>
            </w:r>
          </w:p>
        </w:tc>
      </w:tr>
      <w:tr w:rsidR="00AD4C08" w:rsidRPr="00531EE4" w14:paraId="1E0B44A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9202C43"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124EF430" w14:textId="315630F5" w:rsidR="00AD4C08" w:rsidRPr="00531EE4" w:rsidRDefault="00AD4C08" w:rsidP="00AD4C08">
            <w:pPr>
              <w:jc w:val="center"/>
              <w:rPr>
                <w:rFonts w:ascii="David" w:eastAsia="Calibri" w:hAnsi="David" w:cs="David"/>
                <w:sz w:val="24"/>
                <w:szCs w:val="24"/>
                <w:rtl/>
              </w:rPr>
            </w:pPr>
            <w:r w:rsidRPr="00531EE4">
              <w:rPr>
                <w:rFonts w:ascii="David" w:hAnsi="David" w:cs="David"/>
                <w:sz w:val="24"/>
                <w:szCs w:val="24"/>
                <w:rtl/>
              </w:rPr>
              <w:t>84</w:t>
            </w:r>
          </w:p>
        </w:tc>
        <w:tc>
          <w:tcPr>
            <w:tcW w:w="2001" w:type="dxa"/>
            <w:tcBorders>
              <w:top w:val="single" w:sz="4" w:space="0" w:color="auto"/>
              <w:left w:val="single" w:sz="4" w:space="0" w:color="auto"/>
              <w:bottom w:val="single" w:sz="4" w:space="0" w:color="auto"/>
              <w:right w:val="single" w:sz="4" w:space="0" w:color="auto"/>
            </w:tcBorders>
            <w:vAlign w:val="center"/>
          </w:tcPr>
          <w:p w14:paraId="79FA9F50" w14:textId="52A102DD" w:rsidR="00AD4C08" w:rsidRPr="00531EE4" w:rsidRDefault="00AD4C08" w:rsidP="00AD4C08">
            <w:pPr>
              <w:jc w:val="center"/>
              <w:rPr>
                <w:rFonts w:ascii="David" w:eastAsia="Calibri" w:hAnsi="David" w:cs="David"/>
                <w:sz w:val="24"/>
                <w:szCs w:val="24"/>
                <w:rtl/>
              </w:rPr>
            </w:pPr>
            <w:r w:rsidRPr="00531EE4">
              <w:rPr>
                <w:rFonts w:ascii="David" w:hAnsi="David" w:cs="David"/>
                <w:sz w:val="24"/>
                <w:szCs w:val="24"/>
                <w:rtl/>
              </w:rPr>
              <w:t>סעיף 18</w:t>
            </w:r>
          </w:p>
        </w:tc>
        <w:tc>
          <w:tcPr>
            <w:tcW w:w="4055" w:type="dxa"/>
            <w:tcBorders>
              <w:top w:val="single" w:sz="4" w:space="0" w:color="auto"/>
              <w:left w:val="single" w:sz="4" w:space="0" w:color="auto"/>
              <w:bottom w:val="single" w:sz="4" w:space="0" w:color="auto"/>
              <w:right w:val="single" w:sz="4" w:space="0" w:color="auto"/>
            </w:tcBorders>
          </w:tcPr>
          <w:p w14:paraId="1EBEC403" w14:textId="05F7CCA7" w:rsidR="00AD4C08" w:rsidRPr="00531EE4" w:rsidRDefault="00AD4C08" w:rsidP="00AD4C08">
            <w:pPr>
              <w:rPr>
                <w:rFonts w:ascii="David" w:eastAsia="Calibri" w:hAnsi="David" w:cs="David"/>
                <w:sz w:val="24"/>
                <w:szCs w:val="24"/>
                <w:rtl/>
              </w:rPr>
            </w:pPr>
            <w:r w:rsidRPr="00531EE4">
              <w:rPr>
                <w:rFonts w:ascii="David" w:hAnsi="David" w:cs="David"/>
                <w:sz w:val="24"/>
                <w:szCs w:val="24"/>
                <w:rtl/>
              </w:rPr>
              <w:t>נבקש להבהיר כי חובת  הסודיות לא תחול על מידע אשר הינו נחלת הכלל או שיהפוך לנחלת הכלל שלא עקב מעשה או מחדל הספק, על מידע שהיה ברשות הספק מאת צד ג' שלא עקב הפרת חובת הסודיות, על מידע שהיה ברשות הספק טרם מסירתו ע"י המזמין, מידע שפותח עצמאית ללא שימוש במידע וכן מידע שגילויו נדרש עפ"י דין ו/או רשות מוסמכת.</w:t>
            </w:r>
          </w:p>
        </w:tc>
        <w:tc>
          <w:tcPr>
            <w:tcW w:w="5768" w:type="dxa"/>
            <w:tcBorders>
              <w:top w:val="single" w:sz="4" w:space="0" w:color="auto"/>
              <w:left w:val="single" w:sz="4" w:space="0" w:color="auto"/>
              <w:bottom w:val="single" w:sz="4" w:space="0" w:color="auto"/>
              <w:right w:val="single" w:sz="4" w:space="0" w:color="auto"/>
            </w:tcBorders>
          </w:tcPr>
          <w:p w14:paraId="6A73FEAE" w14:textId="77777777" w:rsidR="00E57D6C" w:rsidRPr="00531EE4" w:rsidRDefault="00E57D6C" w:rsidP="00E57D6C">
            <w:pPr>
              <w:rPr>
                <w:rFonts w:ascii="David" w:hAnsi="David" w:cs="David"/>
                <w:sz w:val="24"/>
                <w:szCs w:val="24"/>
                <w:rtl/>
              </w:rPr>
            </w:pPr>
            <w:r w:rsidRPr="00531EE4">
              <w:rPr>
                <w:rFonts w:ascii="David" w:hAnsi="David" w:cs="David" w:hint="cs"/>
                <w:sz w:val="24"/>
                <w:szCs w:val="24"/>
                <w:rtl/>
              </w:rPr>
              <w:t>לגבי הרישא, מקובל.</w:t>
            </w:r>
          </w:p>
          <w:p w14:paraId="5A8CD446" w14:textId="1F3D58C4" w:rsidR="00E57D6C" w:rsidRPr="00531EE4" w:rsidRDefault="00E57D6C" w:rsidP="00E57D6C">
            <w:pPr>
              <w:rPr>
                <w:rFonts w:ascii="David" w:hAnsi="David" w:cs="David"/>
                <w:sz w:val="24"/>
                <w:szCs w:val="24"/>
              </w:rPr>
            </w:pPr>
            <w:r w:rsidRPr="00531EE4">
              <w:rPr>
                <w:rFonts w:ascii="David" w:hAnsi="David" w:cs="David"/>
                <w:sz w:val="24"/>
                <w:szCs w:val="24"/>
                <w:rtl/>
              </w:rPr>
              <w:t xml:space="preserve">לגבי מידע שגילויו נדרש על פי דין או רשות מוסמכת, חובת הסודיות תחול אם המידע לא פורסם בפועל, או </w:t>
            </w:r>
            <w:r w:rsidR="00EB2617" w:rsidRPr="00531EE4">
              <w:rPr>
                <w:rFonts w:ascii="David" w:hAnsi="David" w:cs="David" w:hint="cs"/>
                <w:sz w:val="24"/>
                <w:szCs w:val="24"/>
                <w:rtl/>
              </w:rPr>
              <w:t xml:space="preserve">לא היה </w:t>
            </w:r>
            <w:r w:rsidRPr="00531EE4">
              <w:rPr>
                <w:rFonts w:ascii="David" w:hAnsi="David" w:cs="David"/>
                <w:sz w:val="24"/>
                <w:szCs w:val="24"/>
                <w:rtl/>
              </w:rPr>
              <w:t>בתיאום מראש עם הרשות, כלומר, העיתוי מאוד חשוב – לדוגמא, אם המידע נדרש לגלותו, אולם טרם גולה בפועל על ידי בעלי המידע, או שניתנה הסכמה על ידו מראש ובכתב, אזי כמוהו כהפרת חובת הסודיות.</w:t>
            </w:r>
          </w:p>
          <w:p w14:paraId="17727BFD" w14:textId="054EB2B7" w:rsidR="00E57D6C" w:rsidRPr="00531EE4" w:rsidRDefault="00E57D6C" w:rsidP="00085212">
            <w:pPr>
              <w:rPr>
                <w:rFonts w:ascii="David" w:hAnsi="David" w:cs="David"/>
                <w:sz w:val="24"/>
                <w:szCs w:val="24"/>
                <w:rtl/>
              </w:rPr>
            </w:pPr>
          </w:p>
        </w:tc>
      </w:tr>
      <w:tr w:rsidR="00AD4C08" w:rsidRPr="00531EE4" w14:paraId="4800E44A"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F0F240C"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42E6C8CF" w14:textId="6542C0F9" w:rsidR="00AD4C08" w:rsidRPr="00531EE4" w:rsidRDefault="00AD4C08" w:rsidP="00AD4C08">
            <w:pPr>
              <w:jc w:val="center"/>
              <w:rPr>
                <w:rFonts w:ascii="David" w:hAnsi="David" w:cs="David"/>
                <w:sz w:val="24"/>
                <w:szCs w:val="24"/>
                <w:rtl/>
              </w:rPr>
            </w:pPr>
            <w:r w:rsidRPr="00531EE4">
              <w:rPr>
                <w:rFonts w:ascii="David" w:hAnsi="David" w:cs="David"/>
                <w:sz w:val="24"/>
                <w:szCs w:val="24"/>
                <w:rtl/>
              </w:rPr>
              <w:t>88</w:t>
            </w:r>
          </w:p>
        </w:tc>
        <w:tc>
          <w:tcPr>
            <w:tcW w:w="2001" w:type="dxa"/>
            <w:tcBorders>
              <w:top w:val="single" w:sz="4" w:space="0" w:color="auto"/>
              <w:left w:val="single" w:sz="4" w:space="0" w:color="auto"/>
              <w:bottom w:val="single" w:sz="4" w:space="0" w:color="auto"/>
              <w:right w:val="single" w:sz="4" w:space="0" w:color="auto"/>
            </w:tcBorders>
            <w:vAlign w:val="center"/>
          </w:tcPr>
          <w:p w14:paraId="2AB28EFB" w14:textId="4CF20558"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22.13</w:t>
            </w:r>
          </w:p>
        </w:tc>
        <w:tc>
          <w:tcPr>
            <w:tcW w:w="4055" w:type="dxa"/>
            <w:tcBorders>
              <w:top w:val="single" w:sz="4" w:space="0" w:color="auto"/>
              <w:left w:val="single" w:sz="4" w:space="0" w:color="auto"/>
              <w:bottom w:val="single" w:sz="4" w:space="0" w:color="auto"/>
              <w:right w:val="single" w:sz="4" w:space="0" w:color="auto"/>
            </w:tcBorders>
          </w:tcPr>
          <w:p w14:paraId="1F240E99" w14:textId="7BC3E897" w:rsidR="00AD4C08" w:rsidRPr="00531EE4" w:rsidRDefault="00AD4C08" w:rsidP="00AD4C08">
            <w:pPr>
              <w:rPr>
                <w:rFonts w:ascii="David" w:hAnsi="David" w:cs="David"/>
                <w:sz w:val="24"/>
                <w:szCs w:val="24"/>
                <w:rtl/>
              </w:rPr>
            </w:pPr>
            <w:r w:rsidRPr="00531EE4">
              <w:rPr>
                <w:rFonts w:ascii="David" w:hAnsi="David" w:cs="David"/>
                <w:sz w:val="24"/>
                <w:szCs w:val="24"/>
                <w:rtl/>
              </w:rPr>
              <w:t>דרישה להעמדת ערבות נוספת במקרה של חילוט הערבות שכן משמעות דרישה זו הינה ערבות שאינה מוגבלת בסכום, וזוהי דרישה בלתי סבירה.</w:t>
            </w:r>
          </w:p>
        </w:tc>
        <w:tc>
          <w:tcPr>
            <w:tcW w:w="5768" w:type="dxa"/>
            <w:tcBorders>
              <w:top w:val="single" w:sz="4" w:space="0" w:color="auto"/>
              <w:left w:val="single" w:sz="4" w:space="0" w:color="auto"/>
              <w:bottom w:val="single" w:sz="4" w:space="0" w:color="auto"/>
              <w:right w:val="single" w:sz="4" w:space="0" w:color="auto"/>
            </w:tcBorders>
          </w:tcPr>
          <w:p w14:paraId="4550CE23" w14:textId="23E36829" w:rsidR="00AD4C08" w:rsidRPr="00531EE4" w:rsidRDefault="00085212" w:rsidP="00EB2617">
            <w:pPr>
              <w:rPr>
                <w:rFonts w:ascii="David" w:hAnsi="David" w:cs="David"/>
                <w:sz w:val="24"/>
                <w:szCs w:val="24"/>
                <w:rtl/>
              </w:rPr>
            </w:pPr>
            <w:r w:rsidRPr="00531EE4">
              <w:rPr>
                <w:rFonts w:ascii="David" w:hAnsi="David" w:cs="David" w:hint="cs"/>
                <w:sz w:val="24"/>
                <w:szCs w:val="24"/>
                <w:rtl/>
              </w:rPr>
              <w:t>הבקשה נדחית</w:t>
            </w:r>
            <w:r w:rsidR="00011A95" w:rsidRPr="00531EE4">
              <w:rPr>
                <w:rFonts w:ascii="David" w:hAnsi="David" w:cs="David" w:hint="cs"/>
                <w:sz w:val="24"/>
                <w:szCs w:val="24"/>
                <w:rtl/>
              </w:rPr>
              <w:t>. עם זאת יוער המשרד מחויב לסבירות ומידתיות בכל פעולה מפעולותיו.</w:t>
            </w:r>
          </w:p>
        </w:tc>
      </w:tr>
      <w:tr w:rsidR="00AD4C08" w:rsidRPr="00531EE4" w14:paraId="533FEB9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972619F"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0417D10E" w14:textId="563E1E7A"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 88</w:t>
            </w:r>
          </w:p>
        </w:tc>
        <w:tc>
          <w:tcPr>
            <w:tcW w:w="2001" w:type="dxa"/>
            <w:tcBorders>
              <w:top w:val="single" w:sz="4" w:space="0" w:color="auto"/>
              <w:left w:val="single" w:sz="4" w:space="0" w:color="auto"/>
              <w:bottom w:val="single" w:sz="4" w:space="0" w:color="auto"/>
              <w:right w:val="single" w:sz="4" w:space="0" w:color="auto"/>
            </w:tcBorders>
            <w:vAlign w:val="center"/>
          </w:tcPr>
          <w:p w14:paraId="20BBB3B8" w14:textId="28241C9E" w:rsidR="00AD4C08" w:rsidRPr="00531EE4" w:rsidRDefault="00AD4C08" w:rsidP="00AD4C08">
            <w:pPr>
              <w:jc w:val="center"/>
              <w:rPr>
                <w:rFonts w:ascii="David" w:hAnsi="David" w:cs="David"/>
                <w:sz w:val="24"/>
                <w:szCs w:val="24"/>
                <w:rtl/>
              </w:rPr>
            </w:pPr>
            <w:r w:rsidRPr="00531EE4">
              <w:rPr>
                <w:rFonts w:ascii="David" w:hAnsi="David" w:cs="David"/>
                <w:sz w:val="24"/>
                <w:szCs w:val="24"/>
                <w:rtl/>
              </w:rPr>
              <w:t>סעיף 23</w:t>
            </w:r>
          </w:p>
        </w:tc>
        <w:tc>
          <w:tcPr>
            <w:tcW w:w="4055" w:type="dxa"/>
            <w:tcBorders>
              <w:top w:val="single" w:sz="4" w:space="0" w:color="auto"/>
              <w:left w:val="single" w:sz="4" w:space="0" w:color="auto"/>
              <w:bottom w:val="single" w:sz="4" w:space="0" w:color="auto"/>
              <w:right w:val="single" w:sz="4" w:space="0" w:color="auto"/>
            </w:tcBorders>
          </w:tcPr>
          <w:p w14:paraId="5BEA6512" w14:textId="0C6A9B44" w:rsidR="00AD4C08" w:rsidRPr="00531EE4" w:rsidRDefault="00AD4C08" w:rsidP="00AD4C08">
            <w:pPr>
              <w:rPr>
                <w:rFonts w:ascii="David" w:hAnsi="David" w:cs="David"/>
                <w:sz w:val="24"/>
                <w:szCs w:val="24"/>
                <w:rtl/>
              </w:rPr>
            </w:pPr>
            <w:r w:rsidRPr="00531EE4">
              <w:rPr>
                <w:rFonts w:ascii="David" w:eastAsia="Calibri" w:hAnsi="David" w:cs="David"/>
                <w:color w:val="000000"/>
                <w:sz w:val="24"/>
                <w:szCs w:val="24"/>
                <w:rtl/>
              </w:rPr>
              <w:t>נבקש לאפשר הסבה לחברה אחרת בקבוצת חברות הספק.</w:t>
            </w:r>
          </w:p>
        </w:tc>
        <w:tc>
          <w:tcPr>
            <w:tcW w:w="5768" w:type="dxa"/>
            <w:tcBorders>
              <w:top w:val="single" w:sz="4" w:space="0" w:color="auto"/>
              <w:left w:val="single" w:sz="4" w:space="0" w:color="auto"/>
              <w:bottom w:val="single" w:sz="4" w:space="0" w:color="auto"/>
              <w:right w:val="single" w:sz="4" w:space="0" w:color="auto"/>
            </w:tcBorders>
          </w:tcPr>
          <w:p w14:paraId="4A344B77" w14:textId="641AE0B6" w:rsidR="00AD4C08" w:rsidRPr="00531EE4" w:rsidRDefault="00085212" w:rsidP="00011A95">
            <w:pPr>
              <w:rPr>
                <w:rFonts w:ascii="David" w:hAnsi="David" w:cs="David"/>
                <w:sz w:val="24"/>
                <w:szCs w:val="24"/>
                <w:rtl/>
              </w:rPr>
            </w:pPr>
            <w:r w:rsidRPr="00531EE4">
              <w:rPr>
                <w:rFonts w:ascii="David" w:hAnsi="David" w:cs="David" w:hint="cs"/>
                <w:sz w:val="24"/>
                <w:szCs w:val="24"/>
                <w:rtl/>
              </w:rPr>
              <w:t>הבקשה נדחית</w:t>
            </w:r>
            <w:r w:rsidR="00327D40" w:rsidRPr="00531EE4">
              <w:rPr>
                <w:rFonts w:ascii="David" w:hAnsi="David" w:cs="David" w:hint="cs"/>
                <w:sz w:val="24"/>
                <w:szCs w:val="24"/>
                <w:rtl/>
              </w:rPr>
              <w:t>.</w:t>
            </w:r>
          </w:p>
        </w:tc>
      </w:tr>
      <w:tr w:rsidR="00AD4C08" w:rsidRPr="00531EE4" w14:paraId="4E8236B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633A1DE"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65D5B4A9" w14:textId="747A844A" w:rsidR="00AD4C08" w:rsidRPr="00531EE4" w:rsidRDefault="00AD4C08" w:rsidP="00AD4C08">
            <w:pPr>
              <w:jc w:val="center"/>
              <w:rPr>
                <w:rFonts w:ascii="David" w:hAnsi="David" w:cs="David"/>
                <w:sz w:val="24"/>
                <w:szCs w:val="24"/>
                <w:rtl/>
              </w:rPr>
            </w:pPr>
            <w:r w:rsidRPr="00531EE4">
              <w:rPr>
                <w:rFonts w:ascii="David" w:hAnsi="David" w:cs="David"/>
                <w:sz w:val="24"/>
                <w:szCs w:val="24"/>
                <w:rtl/>
              </w:rPr>
              <w:t>2</w:t>
            </w:r>
          </w:p>
        </w:tc>
        <w:tc>
          <w:tcPr>
            <w:tcW w:w="2001" w:type="dxa"/>
            <w:tcBorders>
              <w:top w:val="single" w:sz="4" w:space="0" w:color="auto"/>
              <w:left w:val="single" w:sz="4" w:space="0" w:color="auto"/>
              <w:bottom w:val="single" w:sz="4" w:space="0" w:color="auto"/>
              <w:right w:val="single" w:sz="4" w:space="0" w:color="auto"/>
            </w:tcBorders>
            <w:vAlign w:val="center"/>
          </w:tcPr>
          <w:p w14:paraId="5280B0A1" w14:textId="1B31FB5A"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נספח ח' סעיף 2.2 תת סעיף 2.2.1 </w:t>
            </w:r>
          </w:p>
        </w:tc>
        <w:tc>
          <w:tcPr>
            <w:tcW w:w="4055" w:type="dxa"/>
            <w:tcBorders>
              <w:top w:val="single" w:sz="4" w:space="0" w:color="auto"/>
              <w:left w:val="single" w:sz="4" w:space="0" w:color="auto"/>
              <w:bottom w:val="single" w:sz="4" w:space="0" w:color="auto"/>
              <w:right w:val="single" w:sz="4" w:space="0" w:color="auto"/>
            </w:tcBorders>
          </w:tcPr>
          <w:p w14:paraId="2E04E648" w14:textId="678477E5" w:rsidR="00AD4C08" w:rsidRPr="00531EE4" w:rsidRDefault="00AD4C08" w:rsidP="00AD4C08">
            <w:pPr>
              <w:rPr>
                <w:rFonts w:ascii="David" w:eastAsia="Calibri" w:hAnsi="David" w:cs="David"/>
                <w:color w:val="000000"/>
                <w:sz w:val="24"/>
                <w:szCs w:val="24"/>
                <w:rtl/>
              </w:rPr>
            </w:pPr>
            <w:r w:rsidRPr="00531EE4">
              <w:rPr>
                <w:rFonts w:ascii="David" w:hAnsi="David" w:cs="David"/>
                <w:sz w:val="24"/>
                <w:szCs w:val="24"/>
                <w:rtl/>
              </w:rPr>
              <w:t>נבקש לקבל הבהרה , ייתכן ונקבל  דיסק קשיח האם יכול להיות בו מספר דיווחים שונים מהסעיפים המוזכרים בהצעת מחיר?</w:t>
            </w:r>
          </w:p>
        </w:tc>
        <w:tc>
          <w:tcPr>
            <w:tcW w:w="5768" w:type="dxa"/>
            <w:tcBorders>
              <w:top w:val="single" w:sz="4" w:space="0" w:color="auto"/>
              <w:left w:val="single" w:sz="4" w:space="0" w:color="auto"/>
              <w:bottom w:val="single" w:sz="4" w:space="0" w:color="auto"/>
              <w:right w:val="single" w:sz="4" w:space="0" w:color="auto"/>
            </w:tcBorders>
          </w:tcPr>
          <w:p w14:paraId="0D03312D" w14:textId="0A7D9136" w:rsidR="00BB2C69" w:rsidRPr="00531EE4" w:rsidRDefault="00BB2C69" w:rsidP="00AD4C08">
            <w:pPr>
              <w:rPr>
                <w:rFonts w:ascii="David" w:hAnsi="David" w:cs="David"/>
                <w:sz w:val="24"/>
                <w:szCs w:val="24"/>
                <w:rtl/>
              </w:rPr>
            </w:pPr>
            <w:r w:rsidRPr="00531EE4">
              <w:rPr>
                <w:rFonts w:ascii="David" w:hAnsi="David" w:cs="David" w:hint="cs"/>
                <w:sz w:val="24"/>
                <w:szCs w:val="24"/>
                <w:rtl/>
              </w:rPr>
              <w:t>חיובי.</w:t>
            </w:r>
          </w:p>
        </w:tc>
      </w:tr>
      <w:tr w:rsidR="00AD4C08" w:rsidRPr="00531EE4" w14:paraId="73880BD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FAFC682"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155F78A4" w14:textId="453A1496" w:rsidR="00AD4C08" w:rsidRPr="00531EE4" w:rsidRDefault="00AD4C08" w:rsidP="00AD4C08">
            <w:pPr>
              <w:jc w:val="center"/>
              <w:rPr>
                <w:rFonts w:ascii="David" w:hAnsi="David" w:cs="David"/>
                <w:sz w:val="24"/>
                <w:szCs w:val="24"/>
                <w:rtl/>
              </w:rPr>
            </w:pPr>
            <w:r w:rsidRPr="00531EE4">
              <w:rPr>
                <w:rFonts w:ascii="David" w:hAnsi="David" w:cs="David"/>
                <w:sz w:val="24"/>
                <w:szCs w:val="24"/>
                <w:rtl/>
              </w:rPr>
              <w:t>4-5</w:t>
            </w:r>
          </w:p>
        </w:tc>
        <w:tc>
          <w:tcPr>
            <w:tcW w:w="2001" w:type="dxa"/>
            <w:tcBorders>
              <w:top w:val="single" w:sz="4" w:space="0" w:color="auto"/>
              <w:left w:val="single" w:sz="4" w:space="0" w:color="auto"/>
              <w:bottom w:val="single" w:sz="4" w:space="0" w:color="auto"/>
              <w:right w:val="single" w:sz="4" w:space="0" w:color="auto"/>
            </w:tcBorders>
            <w:vAlign w:val="center"/>
          </w:tcPr>
          <w:p w14:paraId="0AA3F888" w14:textId="6034993B"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2.4 תת סעיף 2.4.1.1 , סעיף 2.4.1.2</w:t>
            </w:r>
          </w:p>
        </w:tc>
        <w:tc>
          <w:tcPr>
            <w:tcW w:w="4055" w:type="dxa"/>
            <w:tcBorders>
              <w:top w:val="single" w:sz="4" w:space="0" w:color="auto"/>
              <w:left w:val="single" w:sz="4" w:space="0" w:color="auto"/>
              <w:bottom w:val="single" w:sz="4" w:space="0" w:color="auto"/>
              <w:right w:val="single" w:sz="4" w:space="0" w:color="auto"/>
            </w:tcBorders>
            <w:vAlign w:val="center"/>
          </w:tcPr>
          <w:p w14:paraId="4F8241C9" w14:textId="5CE744FF"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מספר הדיווחים הממוצע שמעביר  כל גוף מדווח</w:t>
            </w:r>
          </w:p>
        </w:tc>
        <w:tc>
          <w:tcPr>
            <w:tcW w:w="5768" w:type="dxa"/>
            <w:tcBorders>
              <w:top w:val="single" w:sz="4" w:space="0" w:color="auto"/>
              <w:left w:val="single" w:sz="4" w:space="0" w:color="auto"/>
              <w:bottom w:val="single" w:sz="4" w:space="0" w:color="auto"/>
              <w:right w:val="single" w:sz="4" w:space="0" w:color="auto"/>
            </w:tcBorders>
          </w:tcPr>
          <w:p w14:paraId="5322A7B1" w14:textId="4083E9F5" w:rsidR="00327D40" w:rsidRPr="00531EE4" w:rsidRDefault="00327D40" w:rsidP="00327D40">
            <w:pPr>
              <w:rPr>
                <w:rFonts w:ascii="David" w:hAnsi="David" w:cs="David"/>
                <w:sz w:val="24"/>
                <w:szCs w:val="24"/>
                <w:rtl/>
              </w:rPr>
            </w:pPr>
            <w:r w:rsidRPr="00531EE4">
              <w:rPr>
                <w:rFonts w:ascii="David" w:hAnsi="David" w:cs="David" w:hint="cs"/>
                <w:sz w:val="24"/>
                <w:szCs w:val="24"/>
                <w:rtl/>
              </w:rPr>
              <w:t>ראה מענה לשאלה 4.</w:t>
            </w:r>
          </w:p>
        </w:tc>
      </w:tr>
      <w:tr w:rsidR="00AD4C08" w:rsidRPr="00531EE4" w14:paraId="0A60AB5F"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3C56C59"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37DA5FBC" w14:textId="399B12C6" w:rsidR="00AD4C08" w:rsidRPr="00531EE4" w:rsidRDefault="00AD4C08" w:rsidP="00AD4C08">
            <w:pPr>
              <w:jc w:val="center"/>
              <w:rPr>
                <w:rFonts w:ascii="David" w:hAnsi="David" w:cs="David"/>
                <w:sz w:val="24"/>
                <w:szCs w:val="24"/>
                <w:rtl/>
              </w:rPr>
            </w:pPr>
            <w:r w:rsidRPr="00531EE4">
              <w:rPr>
                <w:rFonts w:ascii="David" w:hAnsi="David" w:cs="David"/>
                <w:sz w:val="24"/>
                <w:szCs w:val="24"/>
                <w:rtl/>
              </w:rPr>
              <w:t>4-5</w:t>
            </w:r>
          </w:p>
        </w:tc>
        <w:tc>
          <w:tcPr>
            <w:tcW w:w="2001" w:type="dxa"/>
            <w:tcBorders>
              <w:top w:val="single" w:sz="4" w:space="0" w:color="auto"/>
              <w:left w:val="single" w:sz="4" w:space="0" w:color="auto"/>
              <w:bottom w:val="single" w:sz="4" w:space="0" w:color="auto"/>
              <w:right w:val="single" w:sz="4" w:space="0" w:color="auto"/>
            </w:tcBorders>
            <w:vAlign w:val="center"/>
          </w:tcPr>
          <w:p w14:paraId="4F977B20" w14:textId="0D2BFB0E"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2.4 תת סעיף 2.4.1.1 , סעיף 2.4.1.2</w:t>
            </w:r>
          </w:p>
        </w:tc>
        <w:tc>
          <w:tcPr>
            <w:tcW w:w="4055" w:type="dxa"/>
            <w:tcBorders>
              <w:top w:val="single" w:sz="4" w:space="0" w:color="auto"/>
              <w:left w:val="single" w:sz="4" w:space="0" w:color="auto"/>
              <w:bottom w:val="single" w:sz="4" w:space="0" w:color="auto"/>
              <w:right w:val="single" w:sz="4" w:space="0" w:color="auto"/>
            </w:tcBorders>
            <w:vAlign w:val="center"/>
          </w:tcPr>
          <w:p w14:paraId="015B4D93" w14:textId="6B4AFE08"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תדירות ממוצעת לקבלת דיווחים מהגופים השונים?, אחד לשבוע, אחד לחודש?</w:t>
            </w:r>
          </w:p>
        </w:tc>
        <w:tc>
          <w:tcPr>
            <w:tcW w:w="5768" w:type="dxa"/>
            <w:tcBorders>
              <w:top w:val="single" w:sz="4" w:space="0" w:color="auto"/>
              <w:left w:val="single" w:sz="4" w:space="0" w:color="auto"/>
              <w:bottom w:val="single" w:sz="4" w:space="0" w:color="auto"/>
              <w:right w:val="single" w:sz="4" w:space="0" w:color="auto"/>
            </w:tcBorders>
          </w:tcPr>
          <w:p w14:paraId="715158B6" w14:textId="2A422283" w:rsidR="00897780" w:rsidRPr="00531EE4" w:rsidRDefault="00D86015" w:rsidP="00897780">
            <w:pPr>
              <w:jc w:val="both"/>
              <w:rPr>
                <w:rFonts w:ascii="David" w:hAnsi="David" w:cs="David"/>
                <w:sz w:val="24"/>
                <w:szCs w:val="24"/>
                <w:rtl/>
              </w:rPr>
            </w:pPr>
            <w:r w:rsidRPr="00531EE4">
              <w:rPr>
                <w:rFonts w:ascii="David" w:hAnsi="David" w:cs="David" w:hint="cs"/>
                <w:sz w:val="24"/>
                <w:szCs w:val="24"/>
                <w:rtl/>
              </w:rPr>
              <w:t>ככלל</w:t>
            </w:r>
            <w:r w:rsidR="00897780" w:rsidRPr="00531EE4">
              <w:rPr>
                <w:rFonts w:ascii="David" w:hAnsi="David" w:cs="David" w:hint="cs"/>
                <w:sz w:val="24"/>
                <w:szCs w:val="24"/>
                <w:rtl/>
              </w:rPr>
              <w:t>, מידע מהגופים השונים מתקבל ברשלא"ה לאורך כל ימות השבוע. לגבי הגופים הפיננסים החייבים בדיווח, חובת הדיווח על פעולה רגילה המוגדרת בתבנית הדיווח הינה יומית (עבור תאגידים בנקאיים, דהיינו, בנקים, חברות כרטיסי אשראי וחברות לנאמנות) וחודשית עבור שאר הגופים הפיננסים. עבור גופים אלו חובת הדיווח על פעולה בלתי רגילה הינה מיידית ובסמוך למועד ביצוע הפעולה, אולם לעתים דיווחים אלו מתקבלים בעיתוי יחד עם הדיווחים הרגילים של אותו גוף</w:t>
            </w:r>
            <w:r w:rsidRPr="00531EE4">
              <w:rPr>
                <w:rFonts w:ascii="David" w:hAnsi="David" w:cs="David" w:hint="cs"/>
                <w:sz w:val="24"/>
                <w:szCs w:val="24"/>
                <w:rtl/>
              </w:rPr>
              <w:t xml:space="preserve"> מדווח</w:t>
            </w:r>
            <w:r w:rsidR="00897780" w:rsidRPr="00531EE4">
              <w:rPr>
                <w:rFonts w:ascii="David" w:hAnsi="David" w:cs="David" w:hint="cs"/>
                <w:sz w:val="24"/>
                <w:szCs w:val="24"/>
                <w:rtl/>
              </w:rPr>
              <w:t xml:space="preserve">. </w:t>
            </w:r>
          </w:p>
          <w:p w14:paraId="26BBB6CD" w14:textId="3C5DB92E" w:rsidR="00897780" w:rsidRPr="00531EE4" w:rsidRDefault="00910860" w:rsidP="00897780">
            <w:pPr>
              <w:spacing w:after="0"/>
              <w:jc w:val="both"/>
              <w:rPr>
                <w:rFonts w:ascii="David" w:hAnsi="David" w:cs="David"/>
                <w:sz w:val="24"/>
                <w:szCs w:val="24"/>
                <w:rtl/>
              </w:rPr>
            </w:pPr>
            <w:r w:rsidRPr="00531EE4">
              <w:rPr>
                <w:rFonts w:ascii="David" w:hAnsi="David" w:cs="David" w:hint="cs"/>
                <w:sz w:val="24"/>
                <w:szCs w:val="24"/>
                <w:rtl/>
              </w:rPr>
              <w:t>ע</w:t>
            </w:r>
            <w:r w:rsidR="00897780" w:rsidRPr="00531EE4">
              <w:rPr>
                <w:rFonts w:ascii="David" w:hAnsi="David" w:cs="David" w:hint="cs"/>
                <w:sz w:val="24"/>
                <w:szCs w:val="24"/>
                <w:rtl/>
              </w:rPr>
              <w:t>ם זאת, יובהר כי המשרד אינו מתחייב לתדירות או כמות זו אחרת.</w:t>
            </w:r>
          </w:p>
        </w:tc>
      </w:tr>
      <w:tr w:rsidR="00AD4C08" w:rsidRPr="00531EE4" w14:paraId="48CF671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8A835C6"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1823CD97" w14:textId="57B36E05" w:rsidR="00AD4C08" w:rsidRPr="00531EE4" w:rsidRDefault="00AD4C08" w:rsidP="00AD4C08">
            <w:pPr>
              <w:jc w:val="center"/>
              <w:rPr>
                <w:rFonts w:ascii="David" w:hAnsi="David" w:cs="David"/>
                <w:sz w:val="24"/>
                <w:szCs w:val="24"/>
                <w:rtl/>
              </w:rPr>
            </w:pPr>
            <w:r w:rsidRPr="00531EE4">
              <w:rPr>
                <w:rFonts w:ascii="David" w:hAnsi="David" w:cs="David"/>
                <w:sz w:val="24"/>
                <w:szCs w:val="24"/>
                <w:rtl/>
              </w:rPr>
              <w:t>8</w:t>
            </w:r>
          </w:p>
        </w:tc>
        <w:tc>
          <w:tcPr>
            <w:tcW w:w="2001" w:type="dxa"/>
            <w:tcBorders>
              <w:top w:val="single" w:sz="4" w:space="0" w:color="auto"/>
              <w:left w:val="single" w:sz="4" w:space="0" w:color="auto"/>
              <w:bottom w:val="single" w:sz="4" w:space="0" w:color="auto"/>
              <w:right w:val="single" w:sz="4" w:space="0" w:color="auto"/>
            </w:tcBorders>
            <w:vAlign w:val="center"/>
          </w:tcPr>
          <w:p w14:paraId="3092D979" w14:textId="19908F49"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3.4 תת סעיף 3.4.4.4</w:t>
            </w:r>
          </w:p>
        </w:tc>
        <w:tc>
          <w:tcPr>
            <w:tcW w:w="4055" w:type="dxa"/>
            <w:tcBorders>
              <w:top w:val="single" w:sz="4" w:space="0" w:color="auto"/>
              <w:left w:val="single" w:sz="4" w:space="0" w:color="auto"/>
              <w:bottom w:val="single" w:sz="4" w:space="0" w:color="auto"/>
              <w:right w:val="single" w:sz="4" w:space="0" w:color="auto"/>
            </w:tcBorders>
          </w:tcPr>
          <w:p w14:paraId="0CADB29A" w14:textId="59D59259" w:rsidR="00AD4C08" w:rsidRPr="00531EE4" w:rsidRDefault="00AD4C08" w:rsidP="00AD4C08">
            <w:pPr>
              <w:rPr>
                <w:rFonts w:ascii="David" w:hAnsi="David" w:cs="David"/>
                <w:sz w:val="24"/>
                <w:szCs w:val="24"/>
                <w:rtl/>
              </w:rPr>
            </w:pPr>
            <w:r w:rsidRPr="00531EE4">
              <w:rPr>
                <w:rFonts w:ascii="David" w:hAnsi="David" w:cs="David"/>
                <w:sz w:val="24"/>
                <w:szCs w:val="24"/>
                <w:rtl/>
              </w:rPr>
              <w:t>נבקש לקבל הבהרה, מי אחראי על העסקת המתרגם ?</w:t>
            </w:r>
          </w:p>
        </w:tc>
        <w:tc>
          <w:tcPr>
            <w:tcW w:w="5768" w:type="dxa"/>
            <w:tcBorders>
              <w:top w:val="single" w:sz="4" w:space="0" w:color="auto"/>
              <w:left w:val="single" w:sz="4" w:space="0" w:color="auto"/>
              <w:bottom w:val="single" w:sz="4" w:space="0" w:color="auto"/>
              <w:right w:val="single" w:sz="4" w:space="0" w:color="auto"/>
            </w:tcBorders>
          </w:tcPr>
          <w:p w14:paraId="7EA987E5" w14:textId="552A66C6" w:rsidR="0046649B" w:rsidRPr="00531EE4" w:rsidRDefault="0046649B" w:rsidP="00AD4C08">
            <w:pPr>
              <w:rPr>
                <w:rFonts w:ascii="David" w:hAnsi="David" w:cs="David"/>
                <w:sz w:val="24"/>
                <w:szCs w:val="24"/>
                <w:rtl/>
              </w:rPr>
            </w:pPr>
            <w:r w:rsidRPr="00531EE4">
              <w:rPr>
                <w:rFonts w:ascii="David" w:hAnsi="David" w:cs="David" w:hint="cs"/>
                <w:sz w:val="24"/>
                <w:szCs w:val="24"/>
                <w:rtl/>
              </w:rPr>
              <w:t>הספק אחראי על העסקת המתרגם.</w:t>
            </w:r>
          </w:p>
        </w:tc>
      </w:tr>
      <w:tr w:rsidR="00AD4C08" w:rsidRPr="00531EE4" w14:paraId="7935C412"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56527AA"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4AF87AA" w14:textId="1EAFD7FC" w:rsidR="00AD4C08" w:rsidRPr="00531EE4" w:rsidRDefault="00AD4C08" w:rsidP="00AD4C08">
            <w:pPr>
              <w:jc w:val="center"/>
              <w:rPr>
                <w:rFonts w:ascii="David" w:hAnsi="David" w:cs="David"/>
                <w:sz w:val="24"/>
                <w:szCs w:val="24"/>
                <w:rtl/>
              </w:rPr>
            </w:pPr>
            <w:r w:rsidRPr="00531EE4">
              <w:rPr>
                <w:rFonts w:ascii="David" w:hAnsi="David" w:cs="David"/>
                <w:sz w:val="24"/>
                <w:szCs w:val="24"/>
                <w:rtl/>
              </w:rPr>
              <w:t>8</w:t>
            </w:r>
          </w:p>
        </w:tc>
        <w:tc>
          <w:tcPr>
            <w:tcW w:w="2001" w:type="dxa"/>
            <w:tcBorders>
              <w:top w:val="single" w:sz="4" w:space="0" w:color="auto"/>
              <w:left w:val="single" w:sz="4" w:space="0" w:color="auto"/>
              <w:bottom w:val="single" w:sz="4" w:space="0" w:color="auto"/>
              <w:right w:val="single" w:sz="4" w:space="0" w:color="auto"/>
            </w:tcBorders>
            <w:vAlign w:val="center"/>
          </w:tcPr>
          <w:p w14:paraId="6CF4559A" w14:textId="5AFD9252"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3.4 תת סעיף 3.4.4.4</w:t>
            </w:r>
          </w:p>
        </w:tc>
        <w:tc>
          <w:tcPr>
            <w:tcW w:w="4055" w:type="dxa"/>
            <w:tcBorders>
              <w:top w:val="single" w:sz="4" w:space="0" w:color="auto"/>
              <w:left w:val="single" w:sz="4" w:space="0" w:color="auto"/>
              <w:bottom w:val="single" w:sz="4" w:space="0" w:color="auto"/>
              <w:right w:val="single" w:sz="4" w:space="0" w:color="auto"/>
            </w:tcBorders>
          </w:tcPr>
          <w:p w14:paraId="7484F4C5" w14:textId="4CE34155"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הוא אחוז המסמכים שיש לתרגם בחודש</w:t>
            </w:r>
          </w:p>
        </w:tc>
        <w:tc>
          <w:tcPr>
            <w:tcW w:w="5768" w:type="dxa"/>
            <w:tcBorders>
              <w:top w:val="single" w:sz="4" w:space="0" w:color="auto"/>
              <w:left w:val="single" w:sz="4" w:space="0" w:color="auto"/>
              <w:bottom w:val="single" w:sz="4" w:space="0" w:color="auto"/>
              <w:right w:val="single" w:sz="4" w:space="0" w:color="auto"/>
            </w:tcBorders>
          </w:tcPr>
          <w:p w14:paraId="2BAF2546" w14:textId="00666AA5" w:rsidR="00BE69E8" w:rsidRPr="00531EE4" w:rsidRDefault="00BE69E8" w:rsidP="00BE69E8">
            <w:pPr>
              <w:jc w:val="both"/>
              <w:rPr>
                <w:rFonts w:ascii="David" w:hAnsi="David" w:cs="David"/>
                <w:sz w:val="24"/>
                <w:szCs w:val="24"/>
                <w:rtl/>
              </w:rPr>
            </w:pPr>
            <w:r w:rsidRPr="00531EE4">
              <w:rPr>
                <w:rFonts w:ascii="David" w:hAnsi="David" w:cs="David" w:hint="cs"/>
                <w:sz w:val="24"/>
                <w:szCs w:val="24"/>
                <w:rtl/>
              </w:rPr>
              <w:t>אין באפשרות רשלא"ה לספק נתון נוסף בעניין זה, נוסף על האמור בסעיף 4.2.8.</w:t>
            </w:r>
          </w:p>
        </w:tc>
      </w:tr>
      <w:tr w:rsidR="00AD4C08" w:rsidRPr="00531EE4" w14:paraId="69F86CF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60BB597"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7A424163" w14:textId="7A7A2DE7" w:rsidR="00AD4C08" w:rsidRPr="00531EE4" w:rsidRDefault="00AD4C08" w:rsidP="00AD4C08">
            <w:pPr>
              <w:jc w:val="center"/>
              <w:rPr>
                <w:rFonts w:ascii="David" w:hAnsi="David" w:cs="David"/>
                <w:sz w:val="24"/>
                <w:szCs w:val="24"/>
                <w:rtl/>
              </w:rPr>
            </w:pPr>
            <w:r w:rsidRPr="00531EE4">
              <w:rPr>
                <w:rFonts w:ascii="David" w:hAnsi="David" w:cs="David"/>
                <w:sz w:val="24"/>
                <w:szCs w:val="24"/>
                <w:rtl/>
              </w:rPr>
              <w:t>8</w:t>
            </w:r>
          </w:p>
        </w:tc>
        <w:tc>
          <w:tcPr>
            <w:tcW w:w="2001" w:type="dxa"/>
            <w:tcBorders>
              <w:top w:val="single" w:sz="4" w:space="0" w:color="auto"/>
              <w:left w:val="single" w:sz="4" w:space="0" w:color="auto"/>
              <w:bottom w:val="single" w:sz="4" w:space="0" w:color="auto"/>
              <w:right w:val="single" w:sz="4" w:space="0" w:color="auto"/>
            </w:tcBorders>
            <w:vAlign w:val="center"/>
          </w:tcPr>
          <w:p w14:paraId="5AD36381" w14:textId="3C3FEAC2"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3.4 תת סעיף 3.4.4.4</w:t>
            </w:r>
          </w:p>
        </w:tc>
        <w:tc>
          <w:tcPr>
            <w:tcW w:w="4055" w:type="dxa"/>
            <w:tcBorders>
              <w:top w:val="single" w:sz="4" w:space="0" w:color="auto"/>
              <w:left w:val="single" w:sz="4" w:space="0" w:color="auto"/>
              <w:bottom w:val="single" w:sz="4" w:space="0" w:color="auto"/>
              <w:right w:val="single" w:sz="4" w:space="0" w:color="auto"/>
            </w:tcBorders>
          </w:tcPr>
          <w:p w14:paraId="7A9D4578" w14:textId="2F24EBB9"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מהם שפות התרגום שיש לתרגם.</w:t>
            </w:r>
          </w:p>
        </w:tc>
        <w:tc>
          <w:tcPr>
            <w:tcW w:w="5768" w:type="dxa"/>
            <w:tcBorders>
              <w:top w:val="single" w:sz="4" w:space="0" w:color="auto"/>
              <w:left w:val="single" w:sz="4" w:space="0" w:color="auto"/>
              <w:bottom w:val="single" w:sz="4" w:space="0" w:color="auto"/>
              <w:right w:val="single" w:sz="4" w:space="0" w:color="auto"/>
            </w:tcBorders>
          </w:tcPr>
          <w:p w14:paraId="7E7F053A" w14:textId="300EC255" w:rsidR="00BE69E8" w:rsidRPr="00531EE4" w:rsidRDefault="00BE69E8" w:rsidP="00AD4C08">
            <w:pPr>
              <w:rPr>
                <w:rFonts w:ascii="David" w:hAnsi="David" w:cs="David"/>
                <w:sz w:val="24"/>
                <w:szCs w:val="24"/>
                <w:rtl/>
              </w:rPr>
            </w:pPr>
            <w:r w:rsidRPr="00531EE4">
              <w:rPr>
                <w:rFonts w:ascii="David" w:hAnsi="David" w:cs="David" w:hint="cs"/>
                <w:sz w:val="24"/>
                <w:szCs w:val="24"/>
                <w:rtl/>
              </w:rPr>
              <w:t>ככלל, שפות התרגום העיקריות הן ערבית ורוסית.</w:t>
            </w:r>
          </w:p>
        </w:tc>
      </w:tr>
      <w:tr w:rsidR="00AD4C08" w:rsidRPr="00531EE4" w14:paraId="070297D3"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142BEAF"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689A19F0" w14:textId="0987287C" w:rsidR="00AD4C08" w:rsidRPr="00531EE4" w:rsidRDefault="00AD4C08" w:rsidP="00AD4C08">
            <w:pPr>
              <w:jc w:val="center"/>
              <w:rPr>
                <w:rFonts w:ascii="David" w:hAnsi="David" w:cs="David"/>
                <w:sz w:val="24"/>
                <w:szCs w:val="24"/>
                <w:rtl/>
              </w:rPr>
            </w:pPr>
            <w:r w:rsidRPr="00531EE4">
              <w:rPr>
                <w:rFonts w:ascii="David" w:hAnsi="David" w:cs="David"/>
                <w:sz w:val="24"/>
                <w:szCs w:val="24"/>
                <w:rtl/>
              </w:rPr>
              <w:t>11</w:t>
            </w:r>
          </w:p>
        </w:tc>
        <w:tc>
          <w:tcPr>
            <w:tcW w:w="2001" w:type="dxa"/>
            <w:tcBorders>
              <w:top w:val="single" w:sz="4" w:space="0" w:color="auto"/>
              <w:left w:val="single" w:sz="4" w:space="0" w:color="auto"/>
              <w:bottom w:val="single" w:sz="4" w:space="0" w:color="auto"/>
              <w:right w:val="single" w:sz="4" w:space="0" w:color="auto"/>
            </w:tcBorders>
            <w:vAlign w:val="center"/>
          </w:tcPr>
          <w:p w14:paraId="7AE1E845" w14:textId="2128E4AE"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נספח ח' סעיף 3.7 </w:t>
            </w:r>
          </w:p>
        </w:tc>
        <w:tc>
          <w:tcPr>
            <w:tcW w:w="4055" w:type="dxa"/>
            <w:tcBorders>
              <w:top w:val="single" w:sz="4" w:space="0" w:color="auto"/>
              <w:left w:val="single" w:sz="4" w:space="0" w:color="auto"/>
              <w:bottom w:val="single" w:sz="4" w:space="0" w:color="auto"/>
              <w:right w:val="single" w:sz="4" w:space="0" w:color="auto"/>
            </w:tcBorders>
            <w:vAlign w:val="center"/>
          </w:tcPr>
          <w:p w14:paraId="4798A856" w14:textId="38D9B390" w:rsidR="00AD4C08" w:rsidRPr="00531EE4" w:rsidRDefault="00AD4C08" w:rsidP="00AD4C08">
            <w:pPr>
              <w:rPr>
                <w:rFonts w:ascii="David" w:hAnsi="David" w:cs="David"/>
                <w:sz w:val="24"/>
                <w:szCs w:val="24"/>
                <w:rtl/>
              </w:rPr>
            </w:pPr>
            <w:r w:rsidRPr="00531EE4">
              <w:rPr>
                <w:rFonts w:ascii="David" w:hAnsi="David" w:cs="David"/>
                <w:sz w:val="24"/>
                <w:szCs w:val="24"/>
                <w:rtl/>
              </w:rPr>
              <w:t>עבור אחסון ושמירת מדיה ומסמכים   במקום האחסון הנדרש במרכז הקלט, נבקש לדעת באחריות מי לספק את כלל הציוד המשרדי? ומי דואג לכך שתמיד זה יהיה נגיש לטובת העבודה?</w:t>
            </w:r>
          </w:p>
        </w:tc>
        <w:tc>
          <w:tcPr>
            <w:tcW w:w="5768" w:type="dxa"/>
            <w:tcBorders>
              <w:top w:val="single" w:sz="4" w:space="0" w:color="auto"/>
              <w:left w:val="single" w:sz="4" w:space="0" w:color="auto"/>
              <w:bottom w:val="single" w:sz="4" w:space="0" w:color="auto"/>
              <w:right w:val="single" w:sz="4" w:space="0" w:color="auto"/>
            </w:tcBorders>
          </w:tcPr>
          <w:p w14:paraId="467EBC17" w14:textId="2253821F" w:rsidR="003913FD" w:rsidRPr="00531EE4" w:rsidRDefault="003913FD" w:rsidP="003913FD">
            <w:pPr>
              <w:jc w:val="both"/>
              <w:rPr>
                <w:rFonts w:ascii="David" w:hAnsi="David" w:cs="David"/>
                <w:sz w:val="24"/>
                <w:szCs w:val="24"/>
                <w:rtl/>
              </w:rPr>
            </w:pPr>
            <w:r w:rsidRPr="00531EE4">
              <w:rPr>
                <w:rFonts w:ascii="David" w:hAnsi="David" w:cs="David" w:hint="cs"/>
                <w:sz w:val="24"/>
                <w:szCs w:val="24"/>
                <w:rtl/>
              </w:rPr>
              <w:t>הציוד המשרדי הנדרש עבור אחסון ושמירת מדיה ומסמכים, יסופק על ידי רשלא"ה.</w:t>
            </w:r>
          </w:p>
        </w:tc>
      </w:tr>
      <w:tr w:rsidR="00AD4C08" w:rsidRPr="00531EE4" w14:paraId="5C8E542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31E3695"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7920DA33" w14:textId="5B3EFBB7" w:rsidR="00AD4C08" w:rsidRPr="00531EE4" w:rsidRDefault="00AD4C08" w:rsidP="00AD4C08">
            <w:pPr>
              <w:jc w:val="center"/>
              <w:rPr>
                <w:rFonts w:ascii="David" w:hAnsi="David" w:cs="David"/>
                <w:sz w:val="24"/>
                <w:szCs w:val="24"/>
                <w:rtl/>
              </w:rPr>
            </w:pPr>
            <w:r w:rsidRPr="00531EE4">
              <w:rPr>
                <w:rFonts w:ascii="David" w:hAnsi="David" w:cs="David"/>
                <w:sz w:val="24"/>
                <w:szCs w:val="24"/>
                <w:rtl/>
              </w:rPr>
              <w:t>12</w:t>
            </w:r>
          </w:p>
        </w:tc>
        <w:tc>
          <w:tcPr>
            <w:tcW w:w="2001" w:type="dxa"/>
            <w:tcBorders>
              <w:top w:val="single" w:sz="4" w:space="0" w:color="auto"/>
              <w:left w:val="single" w:sz="4" w:space="0" w:color="auto"/>
              <w:bottom w:val="single" w:sz="4" w:space="0" w:color="auto"/>
              <w:right w:val="single" w:sz="4" w:space="0" w:color="auto"/>
            </w:tcBorders>
            <w:vAlign w:val="center"/>
          </w:tcPr>
          <w:p w14:paraId="7C5FE231" w14:textId="1A4B7805"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4</w:t>
            </w:r>
          </w:p>
        </w:tc>
        <w:tc>
          <w:tcPr>
            <w:tcW w:w="4055" w:type="dxa"/>
            <w:tcBorders>
              <w:top w:val="single" w:sz="4" w:space="0" w:color="auto"/>
              <w:left w:val="single" w:sz="4" w:space="0" w:color="auto"/>
              <w:bottom w:val="single" w:sz="4" w:space="0" w:color="auto"/>
              <w:right w:val="single" w:sz="4" w:space="0" w:color="auto"/>
            </w:tcBorders>
            <w:vAlign w:val="center"/>
          </w:tcPr>
          <w:p w14:paraId="057561D3" w14:textId="5C4817CE"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מהם תקופות השיא והשפל במהלך השנה של הפעילות במרכז הקלט.</w:t>
            </w:r>
          </w:p>
        </w:tc>
        <w:tc>
          <w:tcPr>
            <w:tcW w:w="5768" w:type="dxa"/>
            <w:tcBorders>
              <w:top w:val="single" w:sz="4" w:space="0" w:color="auto"/>
              <w:left w:val="single" w:sz="4" w:space="0" w:color="auto"/>
              <w:bottom w:val="single" w:sz="4" w:space="0" w:color="auto"/>
              <w:right w:val="single" w:sz="4" w:space="0" w:color="auto"/>
            </w:tcBorders>
          </w:tcPr>
          <w:p w14:paraId="3CBBA154" w14:textId="13F732FF" w:rsidR="00AC13BF" w:rsidRPr="00531EE4" w:rsidRDefault="00AC13BF" w:rsidP="00AC13BF">
            <w:pPr>
              <w:jc w:val="both"/>
              <w:rPr>
                <w:rFonts w:ascii="David" w:hAnsi="David" w:cs="David"/>
                <w:sz w:val="24"/>
                <w:szCs w:val="24"/>
                <w:rtl/>
              </w:rPr>
            </w:pPr>
            <w:r w:rsidRPr="00531EE4">
              <w:rPr>
                <w:rFonts w:ascii="David" w:hAnsi="David" w:cs="David" w:hint="cs"/>
                <w:sz w:val="24"/>
                <w:szCs w:val="24"/>
                <w:rtl/>
              </w:rPr>
              <w:t>מניסיון העבר לרוב, תקופות השיא הן בתחילת כל חודש במהלך עשרת ימי העבודה הראשונים, לאחר חופשות חג/קיץ וכן בסמוך לאחר אירועים חיצוניים כגון פרסום מסמכים מקצועיים, או פעילות אכיפה של גוף אכיפה או רגולטור.</w:t>
            </w:r>
          </w:p>
          <w:p w14:paraId="03367E0C" w14:textId="21C70D0B" w:rsidR="00FC206B" w:rsidRPr="00531EE4" w:rsidRDefault="00AC13BF" w:rsidP="00AD4C08">
            <w:pPr>
              <w:rPr>
                <w:rFonts w:ascii="David" w:hAnsi="David" w:cs="David"/>
                <w:b/>
                <w:bCs/>
                <w:sz w:val="24"/>
                <w:szCs w:val="24"/>
                <w:u w:val="single"/>
                <w:rtl/>
              </w:rPr>
            </w:pPr>
            <w:r w:rsidRPr="00531EE4">
              <w:rPr>
                <w:rFonts w:ascii="David" w:hAnsi="David" w:cs="David" w:hint="cs"/>
                <w:b/>
                <w:bCs/>
                <w:sz w:val="24"/>
                <w:szCs w:val="24"/>
                <w:u w:val="single"/>
                <w:rtl/>
              </w:rPr>
              <w:t>אולם</w:t>
            </w:r>
            <w:r w:rsidR="00A46EAA" w:rsidRPr="00531EE4">
              <w:rPr>
                <w:rFonts w:ascii="David" w:hAnsi="David" w:cs="David" w:hint="cs"/>
                <w:b/>
                <w:bCs/>
                <w:sz w:val="24"/>
                <w:szCs w:val="24"/>
                <w:u w:val="single"/>
                <w:rtl/>
              </w:rPr>
              <w:t>,</w:t>
            </w:r>
            <w:r w:rsidR="00FC206B" w:rsidRPr="00531EE4">
              <w:rPr>
                <w:rFonts w:ascii="David" w:hAnsi="David" w:cs="David" w:hint="cs"/>
                <w:b/>
                <w:bCs/>
                <w:sz w:val="24"/>
                <w:szCs w:val="24"/>
                <w:u w:val="single"/>
                <w:rtl/>
              </w:rPr>
              <w:t xml:space="preserve"> המשרד אינו מתחייב כי כך יהיה</w:t>
            </w:r>
            <w:r w:rsidR="00A46EAA" w:rsidRPr="00531EE4">
              <w:rPr>
                <w:rFonts w:ascii="David" w:hAnsi="David" w:cs="David" w:hint="cs"/>
                <w:b/>
                <w:bCs/>
                <w:sz w:val="24"/>
                <w:szCs w:val="24"/>
                <w:u w:val="single"/>
                <w:rtl/>
              </w:rPr>
              <w:t>.</w:t>
            </w:r>
            <w:r w:rsidR="00FC206B" w:rsidRPr="00531EE4">
              <w:rPr>
                <w:rFonts w:ascii="David" w:hAnsi="David" w:cs="David" w:hint="cs"/>
                <w:b/>
                <w:bCs/>
                <w:sz w:val="24"/>
                <w:szCs w:val="24"/>
                <w:u w:val="single"/>
                <w:rtl/>
              </w:rPr>
              <w:t xml:space="preserve"> </w:t>
            </w:r>
          </w:p>
        </w:tc>
      </w:tr>
      <w:tr w:rsidR="00AD4C08" w:rsidRPr="00531EE4" w14:paraId="7EB6222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4896C5E"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470F0DB7" w14:textId="2C49E41A" w:rsidR="00AD4C08" w:rsidRPr="00531EE4" w:rsidRDefault="00AD4C08" w:rsidP="00AD4C08">
            <w:pPr>
              <w:jc w:val="center"/>
              <w:rPr>
                <w:rFonts w:ascii="David" w:hAnsi="David" w:cs="David"/>
                <w:sz w:val="24"/>
                <w:szCs w:val="24"/>
                <w:rtl/>
              </w:rPr>
            </w:pPr>
            <w:r w:rsidRPr="00531EE4">
              <w:rPr>
                <w:rFonts w:ascii="David" w:hAnsi="David" w:cs="David"/>
                <w:sz w:val="24"/>
                <w:szCs w:val="24"/>
                <w:rtl/>
              </w:rPr>
              <w:t>12</w:t>
            </w:r>
          </w:p>
        </w:tc>
        <w:tc>
          <w:tcPr>
            <w:tcW w:w="2001" w:type="dxa"/>
            <w:tcBorders>
              <w:top w:val="single" w:sz="4" w:space="0" w:color="auto"/>
              <w:left w:val="single" w:sz="4" w:space="0" w:color="auto"/>
              <w:bottom w:val="single" w:sz="4" w:space="0" w:color="auto"/>
              <w:right w:val="single" w:sz="4" w:space="0" w:color="auto"/>
            </w:tcBorders>
            <w:vAlign w:val="center"/>
          </w:tcPr>
          <w:p w14:paraId="278E0ED5" w14:textId="29C08580"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4</w:t>
            </w:r>
          </w:p>
        </w:tc>
        <w:tc>
          <w:tcPr>
            <w:tcW w:w="4055" w:type="dxa"/>
            <w:tcBorders>
              <w:top w:val="single" w:sz="4" w:space="0" w:color="auto"/>
              <w:left w:val="single" w:sz="4" w:space="0" w:color="auto"/>
              <w:bottom w:val="single" w:sz="4" w:space="0" w:color="auto"/>
              <w:right w:val="single" w:sz="4" w:space="0" w:color="auto"/>
            </w:tcBorders>
            <w:vAlign w:val="center"/>
          </w:tcPr>
          <w:p w14:paraId="0FDBC3B2" w14:textId="59CE40FC"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ממוצע העמודים בכל אחד מסוגי הבקשות המפורטים בתרשים שבסעיף 4</w:t>
            </w:r>
          </w:p>
        </w:tc>
        <w:tc>
          <w:tcPr>
            <w:tcW w:w="5768" w:type="dxa"/>
            <w:tcBorders>
              <w:top w:val="single" w:sz="4" w:space="0" w:color="auto"/>
              <w:left w:val="single" w:sz="4" w:space="0" w:color="auto"/>
              <w:bottom w:val="single" w:sz="4" w:space="0" w:color="auto"/>
              <w:right w:val="single" w:sz="4" w:space="0" w:color="auto"/>
            </w:tcBorders>
          </w:tcPr>
          <w:p w14:paraId="7CEF2D9F" w14:textId="796F60AB" w:rsidR="00FC206B" w:rsidRPr="00531EE4" w:rsidRDefault="00FC206B" w:rsidP="00AD4C08">
            <w:pPr>
              <w:rPr>
                <w:rFonts w:ascii="David" w:hAnsi="David" w:cs="David"/>
                <w:sz w:val="24"/>
                <w:szCs w:val="24"/>
                <w:rtl/>
              </w:rPr>
            </w:pPr>
            <w:r w:rsidRPr="00531EE4">
              <w:rPr>
                <w:rFonts w:ascii="David" w:hAnsi="David" w:cs="David" w:hint="cs"/>
                <w:sz w:val="24"/>
                <w:szCs w:val="24"/>
                <w:rtl/>
              </w:rPr>
              <w:t xml:space="preserve">המשרד לא יכול לספק נתונים אלו בשלב </w:t>
            </w:r>
            <w:r w:rsidR="00A46EAA" w:rsidRPr="00531EE4">
              <w:rPr>
                <w:rFonts w:ascii="David" w:hAnsi="David" w:cs="David" w:hint="cs"/>
                <w:sz w:val="24"/>
                <w:szCs w:val="24"/>
                <w:rtl/>
              </w:rPr>
              <w:t>זה.</w:t>
            </w:r>
          </w:p>
        </w:tc>
      </w:tr>
      <w:tr w:rsidR="00AD4C08" w:rsidRPr="00531EE4" w14:paraId="488E45D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66B7F8C"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3508D289" w14:textId="15191821" w:rsidR="00AD4C08" w:rsidRPr="00531EE4" w:rsidRDefault="00AD4C08" w:rsidP="00AD4C08">
            <w:pPr>
              <w:jc w:val="center"/>
              <w:rPr>
                <w:rFonts w:ascii="David" w:hAnsi="David" w:cs="David"/>
                <w:sz w:val="24"/>
                <w:szCs w:val="24"/>
                <w:rtl/>
              </w:rPr>
            </w:pPr>
            <w:r w:rsidRPr="00531EE4">
              <w:rPr>
                <w:rFonts w:ascii="David" w:hAnsi="David" w:cs="David"/>
                <w:sz w:val="24"/>
                <w:szCs w:val="24"/>
                <w:rtl/>
              </w:rPr>
              <w:t>12</w:t>
            </w:r>
          </w:p>
        </w:tc>
        <w:tc>
          <w:tcPr>
            <w:tcW w:w="2001" w:type="dxa"/>
            <w:tcBorders>
              <w:top w:val="single" w:sz="4" w:space="0" w:color="auto"/>
              <w:left w:val="single" w:sz="4" w:space="0" w:color="auto"/>
              <w:bottom w:val="single" w:sz="4" w:space="0" w:color="auto"/>
              <w:right w:val="single" w:sz="4" w:space="0" w:color="auto"/>
            </w:tcBorders>
            <w:vAlign w:val="center"/>
          </w:tcPr>
          <w:p w14:paraId="2E819FD9" w14:textId="7EBF5C1D"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4</w:t>
            </w:r>
          </w:p>
        </w:tc>
        <w:tc>
          <w:tcPr>
            <w:tcW w:w="4055" w:type="dxa"/>
            <w:tcBorders>
              <w:top w:val="single" w:sz="4" w:space="0" w:color="auto"/>
              <w:left w:val="single" w:sz="4" w:space="0" w:color="auto"/>
              <w:bottom w:val="single" w:sz="4" w:space="0" w:color="auto"/>
              <w:right w:val="single" w:sz="4" w:space="0" w:color="auto"/>
            </w:tcBorders>
            <w:vAlign w:val="center"/>
          </w:tcPr>
          <w:p w14:paraId="3DDE05A6" w14:textId="0E3DB23C"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כמה שדות נדרש להקליד במערכת ביחס לכל סוג דיווח המפורט בתרשים שבסעיף 4</w:t>
            </w:r>
          </w:p>
        </w:tc>
        <w:tc>
          <w:tcPr>
            <w:tcW w:w="5768" w:type="dxa"/>
            <w:tcBorders>
              <w:top w:val="single" w:sz="4" w:space="0" w:color="auto"/>
              <w:left w:val="single" w:sz="4" w:space="0" w:color="auto"/>
              <w:bottom w:val="single" w:sz="4" w:space="0" w:color="auto"/>
              <w:right w:val="single" w:sz="4" w:space="0" w:color="auto"/>
            </w:tcBorders>
          </w:tcPr>
          <w:p w14:paraId="098B8587" w14:textId="40AABC0E" w:rsidR="00AC13BF" w:rsidRPr="00531EE4" w:rsidRDefault="00AC13BF" w:rsidP="00AD4C08">
            <w:pPr>
              <w:rPr>
                <w:rFonts w:ascii="David" w:hAnsi="David" w:cs="David"/>
                <w:sz w:val="24"/>
                <w:szCs w:val="24"/>
                <w:rtl/>
              </w:rPr>
            </w:pPr>
            <w:r w:rsidRPr="00531EE4">
              <w:rPr>
                <w:rFonts w:ascii="David" w:hAnsi="David" w:cs="David" w:hint="cs"/>
                <w:sz w:val="24"/>
                <w:szCs w:val="24"/>
                <w:rtl/>
              </w:rPr>
              <w:t>המשרד לא יכול לספק נתונים אלו בשלב זה.</w:t>
            </w:r>
          </w:p>
        </w:tc>
      </w:tr>
      <w:tr w:rsidR="00AD4C08" w:rsidRPr="00531EE4" w14:paraId="78130FE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77908F5"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59597AA4" w14:textId="0E55BABB" w:rsidR="00AD4C08" w:rsidRPr="00531EE4" w:rsidRDefault="00AD4C08" w:rsidP="00AD4C08">
            <w:pPr>
              <w:jc w:val="center"/>
              <w:rPr>
                <w:rFonts w:ascii="David" w:hAnsi="David" w:cs="David"/>
                <w:sz w:val="24"/>
                <w:szCs w:val="24"/>
                <w:rtl/>
              </w:rPr>
            </w:pPr>
            <w:r w:rsidRPr="00531EE4">
              <w:rPr>
                <w:rFonts w:ascii="David" w:hAnsi="David" w:cs="David"/>
                <w:sz w:val="24"/>
                <w:szCs w:val="24"/>
                <w:rtl/>
              </w:rPr>
              <w:t>12</w:t>
            </w:r>
          </w:p>
        </w:tc>
        <w:tc>
          <w:tcPr>
            <w:tcW w:w="2001" w:type="dxa"/>
            <w:tcBorders>
              <w:top w:val="single" w:sz="4" w:space="0" w:color="auto"/>
              <w:left w:val="single" w:sz="4" w:space="0" w:color="auto"/>
              <w:bottom w:val="single" w:sz="4" w:space="0" w:color="auto"/>
              <w:right w:val="single" w:sz="4" w:space="0" w:color="auto"/>
            </w:tcBorders>
            <w:vAlign w:val="center"/>
          </w:tcPr>
          <w:p w14:paraId="58C2C509" w14:textId="09E95933"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ח' סעיף 4</w:t>
            </w:r>
          </w:p>
        </w:tc>
        <w:tc>
          <w:tcPr>
            <w:tcW w:w="4055" w:type="dxa"/>
            <w:tcBorders>
              <w:top w:val="single" w:sz="4" w:space="0" w:color="auto"/>
              <w:left w:val="single" w:sz="4" w:space="0" w:color="auto"/>
              <w:bottom w:val="single" w:sz="4" w:space="0" w:color="auto"/>
              <w:right w:val="single" w:sz="4" w:space="0" w:color="auto"/>
            </w:tcBorders>
          </w:tcPr>
          <w:p w14:paraId="430DD3D8" w14:textId="580FB505" w:rsidR="00AD4C08" w:rsidRPr="00531EE4" w:rsidRDefault="00AD4C08" w:rsidP="00AD4C08">
            <w:pPr>
              <w:rPr>
                <w:rFonts w:ascii="David" w:hAnsi="David" w:cs="David"/>
                <w:sz w:val="24"/>
                <w:szCs w:val="24"/>
                <w:rtl/>
              </w:rPr>
            </w:pPr>
            <w:r w:rsidRPr="00531EE4">
              <w:rPr>
                <w:rFonts w:ascii="David" w:hAnsi="David" w:cs="David"/>
                <w:sz w:val="24"/>
                <w:szCs w:val="24"/>
                <w:rtl/>
              </w:rPr>
              <w:t>נבקש לדעת מה ממוצע הזמן להזנת דיווח מלא  במערכת ביחס לכל סוג דיווח המפורט בתרשים שבסעיף 4</w:t>
            </w:r>
          </w:p>
        </w:tc>
        <w:tc>
          <w:tcPr>
            <w:tcW w:w="5768" w:type="dxa"/>
            <w:tcBorders>
              <w:top w:val="single" w:sz="4" w:space="0" w:color="auto"/>
              <w:left w:val="single" w:sz="4" w:space="0" w:color="auto"/>
              <w:bottom w:val="single" w:sz="4" w:space="0" w:color="auto"/>
              <w:right w:val="single" w:sz="4" w:space="0" w:color="auto"/>
            </w:tcBorders>
          </w:tcPr>
          <w:p w14:paraId="0484DCB0" w14:textId="13F61317" w:rsidR="00FC206B" w:rsidRPr="00531EE4" w:rsidRDefault="00686AA4" w:rsidP="00686AA4">
            <w:pPr>
              <w:jc w:val="both"/>
              <w:rPr>
                <w:rFonts w:ascii="David" w:hAnsi="David" w:cs="David"/>
                <w:sz w:val="24"/>
                <w:szCs w:val="24"/>
                <w:rtl/>
              </w:rPr>
            </w:pPr>
            <w:r w:rsidRPr="00531EE4">
              <w:rPr>
                <w:rFonts w:ascii="David" w:hAnsi="David" w:cs="David" w:hint="cs"/>
                <w:sz w:val="24"/>
                <w:szCs w:val="24"/>
                <w:rtl/>
              </w:rPr>
              <w:t xml:space="preserve">זמן הזנת דיווח משתנה מדיווח לדיווח, בהתאם לסוג המידע המדווח, סוג הגוף המעביר את המידע וכמובן </w:t>
            </w:r>
            <w:r w:rsidR="00FC206B" w:rsidRPr="00531EE4">
              <w:rPr>
                <w:rFonts w:ascii="David" w:hAnsi="David" w:cs="David" w:hint="cs"/>
                <w:sz w:val="24"/>
                <w:szCs w:val="24"/>
                <w:rtl/>
              </w:rPr>
              <w:t>שונה מעובד לעובד</w:t>
            </w:r>
            <w:r w:rsidRPr="00531EE4">
              <w:rPr>
                <w:rFonts w:ascii="David" w:hAnsi="David" w:cs="David" w:hint="cs"/>
                <w:sz w:val="24"/>
                <w:szCs w:val="24"/>
                <w:rtl/>
              </w:rPr>
              <w:t xml:space="preserve"> בהתאם ל</w:t>
            </w:r>
            <w:r w:rsidR="00FC206B" w:rsidRPr="00531EE4">
              <w:rPr>
                <w:rFonts w:ascii="David" w:hAnsi="David" w:cs="David" w:hint="cs"/>
                <w:sz w:val="24"/>
                <w:szCs w:val="24"/>
                <w:rtl/>
              </w:rPr>
              <w:t>איכות העובד ש</w:t>
            </w:r>
            <w:r w:rsidRPr="00531EE4">
              <w:rPr>
                <w:rFonts w:ascii="David" w:hAnsi="David" w:cs="David" w:hint="cs"/>
                <w:sz w:val="24"/>
                <w:szCs w:val="24"/>
                <w:rtl/>
              </w:rPr>
              <w:t>המציע מ</w:t>
            </w:r>
            <w:r w:rsidR="006F1D34" w:rsidRPr="00531EE4">
              <w:rPr>
                <w:rFonts w:ascii="David" w:hAnsi="David" w:cs="David" w:hint="cs"/>
                <w:sz w:val="24"/>
                <w:szCs w:val="24"/>
                <w:rtl/>
              </w:rPr>
              <w:t>שלב</w:t>
            </w:r>
            <w:r w:rsidRPr="00531EE4">
              <w:rPr>
                <w:rFonts w:ascii="David" w:hAnsi="David" w:cs="David" w:hint="cs"/>
                <w:sz w:val="24"/>
                <w:szCs w:val="24"/>
                <w:rtl/>
              </w:rPr>
              <w:t xml:space="preserve"> במרכז הקלט, כישוריו ורמת המיומנות שלו.</w:t>
            </w:r>
          </w:p>
        </w:tc>
      </w:tr>
      <w:tr w:rsidR="00AD4C08" w:rsidRPr="00531EE4" w14:paraId="6359F50D"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85AAB3B"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7967DF8E" w14:textId="3B3B3AE0" w:rsidR="00AD4C08" w:rsidRPr="00531EE4" w:rsidRDefault="00AD4C08" w:rsidP="00AD4C08">
            <w:pPr>
              <w:jc w:val="center"/>
              <w:rPr>
                <w:rFonts w:ascii="David" w:hAnsi="David" w:cs="David"/>
                <w:sz w:val="24"/>
                <w:szCs w:val="24"/>
                <w:rtl/>
              </w:rPr>
            </w:pPr>
            <w:r w:rsidRPr="00531EE4">
              <w:rPr>
                <w:rFonts w:ascii="David" w:hAnsi="David" w:cs="David"/>
                <w:sz w:val="24"/>
                <w:szCs w:val="24"/>
                <w:rtl/>
              </w:rPr>
              <w:t>21</w:t>
            </w:r>
          </w:p>
        </w:tc>
        <w:tc>
          <w:tcPr>
            <w:tcW w:w="2001" w:type="dxa"/>
            <w:tcBorders>
              <w:top w:val="single" w:sz="4" w:space="0" w:color="auto"/>
              <w:left w:val="single" w:sz="4" w:space="0" w:color="auto"/>
              <w:bottom w:val="single" w:sz="4" w:space="0" w:color="auto"/>
              <w:right w:val="single" w:sz="4" w:space="0" w:color="auto"/>
            </w:tcBorders>
            <w:vAlign w:val="center"/>
          </w:tcPr>
          <w:p w14:paraId="20F844B9" w14:textId="6A4E75DE" w:rsidR="00AD4C08" w:rsidRPr="00531EE4" w:rsidRDefault="00AD4C08" w:rsidP="00AD4C08">
            <w:pPr>
              <w:jc w:val="center"/>
              <w:rPr>
                <w:rFonts w:ascii="David" w:hAnsi="David" w:cs="David"/>
                <w:sz w:val="24"/>
                <w:szCs w:val="24"/>
                <w:rtl/>
              </w:rPr>
            </w:pPr>
            <w:r w:rsidRPr="00531EE4">
              <w:rPr>
                <w:rFonts w:ascii="David" w:hAnsi="David" w:cs="David"/>
                <w:sz w:val="24"/>
                <w:szCs w:val="24"/>
                <w:rtl/>
              </w:rPr>
              <w:t>פרק 4 השירותים, סעיף 4.2.6.1.4</w:t>
            </w:r>
          </w:p>
        </w:tc>
        <w:tc>
          <w:tcPr>
            <w:tcW w:w="4055" w:type="dxa"/>
            <w:tcBorders>
              <w:top w:val="single" w:sz="4" w:space="0" w:color="auto"/>
              <w:left w:val="single" w:sz="4" w:space="0" w:color="auto"/>
              <w:bottom w:val="single" w:sz="4" w:space="0" w:color="auto"/>
              <w:right w:val="single" w:sz="4" w:space="0" w:color="auto"/>
            </w:tcBorders>
            <w:vAlign w:val="center"/>
          </w:tcPr>
          <w:p w14:paraId="6F7123AD" w14:textId="5F0CC553" w:rsidR="00AD4C08" w:rsidRPr="00531EE4" w:rsidRDefault="00AD4C08" w:rsidP="00AD4C08">
            <w:pPr>
              <w:rPr>
                <w:rFonts w:ascii="David" w:hAnsi="David" w:cs="David"/>
                <w:sz w:val="24"/>
                <w:szCs w:val="24"/>
                <w:rtl/>
              </w:rPr>
            </w:pPr>
            <w:r w:rsidRPr="00531EE4">
              <w:rPr>
                <w:rFonts w:ascii="David" w:hAnsi="David" w:cs="David"/>
                <w:sz w:val="24"/>
                <w:szCs w:val="24"/>
                <w:rtl/>
              </w:rPr>
              <w:t>מבקשים להבהיר מהי כמות העמדות המאוישות בממוצע בכל חודש</w:t>
            </w:r>
            <w:r w:rsidRPr="00531EE4">
              <w:rPr>
                <w:rFonts w:ascii="David" w:hAnsi="David" w:cs="David"/>
                <w:sz w:val="24"/>
                <w:szCs w:val="24"/>
              </w:rPr>
              <w:t xml:space="preserve">? </w:t>
            </w:r>
          </w:p>
        </w:tc>
        <w:tc>
          <w:tcPr>
            <w:tcW w:w="5768" w:type="dxa"/>
            <w:tcBorders>
              <w:top w:val="single" w:sz="4" w:space="0" w:color="auto"/>
              <w:left w:val="single" w:sz="4" w:space="0" w:color="auto"/>
              <w:bottom w:val="single" w:sz="4" w:space="0" w:color="auto"/>
              <w:right w:val="single" w:sz="4" w:space="0" w:color="auto"/>
            </w:tcBorders>
          </w:tcPr>
          <w:p w14:paraId="6272A612" w14:textId="0BC5D7FF" w:rsidR="00FC206B" w:rsidRPr="00531EE4" w:rsidRDefault="00FC206B" w:rsidP="0038795B">
            <w:pPr>
              <w:jc w:val="both"/>
              <w:rPr>
                <w:rFonts w:ascii="David" w:hAnsi="David" w:cs="David"/>
                <w:sz w:val="24"/>
                <w:szCs w:val="24"/>
                <w:rtl/>
              </w:rPr>
            </w:pPr>
            <w:r w:rsidRPr="00531EE4">
              <w:rPr>
                <w:rFonts w:ascii="David" w:hAnsi="David" w:cs="David" w:hint="cs"/>
                <w:sz w:val="24"/>
                <w:szCs w:val="24"/>
                <w:rtl/>
              </w:rPr>
              <w:t>לא רלבנטי</w:t>
            </w:r>
            <w:r w:rsidR="0038795B" w:rsidRPr="00531EE4">
              <w:rPr>
                <w:rFonts w:ascii="David" w:hAnsi="David" w:cs="David" w:hint="cs"/>
                <w:sz w:val="24"/>
                <w:szCs w:val="24"/>
                <w:rtl/>
              </w:rPr>
              <w:t>,</w:t>
            </w:r>
            <w:r w:rsidRPr="00531EE4">
              <w:rPr>
                <w:rFonts w:ascii="David" w:hAnsi="David" w:cs="David" w:hint="cs"/>
                <w:sz w:val="24"/>
                <w:szCs w:val="24"/>
                <w:rtl/>
              </w:rPr>
              <w:t xml:space="preserve"> משתנה מחודש לחודש</w:t>
            </w:r>
            <w:r w:rsidR="0038795B" w:rsidRPr="00531EE4">
              <w:rPr>
                <w:rFonts w:ascii="David" w:hAnsi="David" w:cs="David" w:hint="cs"/>
                <w:sz w:val="24"/>
                <w:szCs w:val="24"/>
                <w:rtl/>
              </w:rPr>
              <w:t>, בהתאם להיקף המידע ומשימות לביצוע בכל חודש/יום</w:t>
            </w:r>
            <w:r w:rsidR="000F358D" w:rsidRPr="00531EE4">
              <w:rPr>
                <w:rFonts w:ascii="David" w:hAnsi="David" w:cs="David" w:hint="cs"/>
                <w:sz w:val="24"/>
                <w:szCs w:val="24"/>
                <w:rtl/>
              </w:rPr>
              <w:t xml:space="preserve"> </w:t>
            </w:r>
            <w:r w:rsidRPr="00531EE4">
              <w:rPr>
                <w:rFonts w:ascii="David" w:hAnsi="David" w:cs="David" w:hint="cs"/>
                <w:sz w:val="24"/>
                <w:szCs w:val="24"/>
                <w:rtl/>
              </w:rPr>
              <w:t>ו</w:t>
            </w:r>
            <w:r w:rsidR="0038795B" w:rsidRPr="00531EE4">
              <w:rPr>
                <w:rFonts w:ascii="David" w:hAnsi="David" w:cs="David" w:hint="cs"/>
                <w:sz w:val="24"/>
                <w:szCs w:val="24"/>
                <w:rtl/>
              </w:rPr>
              <w:t xml:space="preserve">כן </w:t>
            </w:r>
            <w:r w:rsidRPr="00531EE4">
              <w:rPr>
                <w:rFonts w:ascii="David" w:hAnsi="David" w:cs="David" w:hint="cs"/>
                <w:sz w:val="24"/>
                <w:szCs w:val="24"/>
                <w:rtl/>
              </w:rPr>
              <w:t>איכות</w:t>
            </w:r>
            <w:r w:rsidR="0038795B" w:rsidRPr="00531EE4">
              <w:rPr>
                <w:rFonts w:ascii="David" w:hAnsi="David" w:cs="David" w:hint="cs"/>
                <w:sz w:val="24"/>
                <w:szCs w:val="24"/>
                <w:rtl/>
              </w:rPr>
              <w:t>, כישורים ורמת המיומנות של</w:t>
            </w:r>
            <w:r w:rsidRPr="00531EE4">
              <w:rPr>
                <w:rFonts w:ascii="David" w:hAnsi="David" w:cs="David" w:hint="cs"/>
                <w:sz w:val="24"/>
                <w:szCs w:val="24"/>
                <w:rtl/>
              </w:rPr>
              <w:t xml:space="preserve"> העובדים</w:t>
            </w:r>
            <w:r w:rsidR="0038795B" w:rsidRPr="00531EE4">
              <w:rPr>
                <w:rFonts w:ascii="David" w:hAnsi="David" w:cs="David" w:hint="cs"/>
                <w:sz w:val="24"/>
                <w:szCs w:val="24"/>
                <w:rtl/>
              </w:rPr>
              <w:t>.</w:t>
            </w:r>
          </w:p>
        </w:tc>
      </w:tr>
      <w:tr w:rsidR="00AD4C08" w:rsidRPr="00531EE4" w14:paraId="49765F3A"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9843973"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609CF3D3" w14:textId="5D300E5C" w:rsidR="00AD4C08" w:rsidRPr="00531EE4" w:rsidRDefault="00AD4C08" w:rsidP="00AD4C08">
            <w:pPr>
              <w:jc w:val="center"/>
              <w:rPr>
                <w:rFonts w:ascii="David" w:hAnsi="David" w:cs="David"/>
                <w:sz w:val="24"/>
                <w:szCs w:val="24"/>
                <w:rtl/>
              </w:rPr>
            </w:pPr>
            <w:r w:rsidRPr="00531EE4">
              <w:rPr>
                <w:rFonts w:ascii="David" w:hAnsi="David" w:cs="David"/>
                <w:sz w:val="24"/>
                <w:szCs w:val="24"/>
                <w:rtl/>
              </w:rPr>
              <w:t>22</w:t>
            </w:r>
          </w:p>
        </w:tc>
        <w:tc>
          <w:tcPr>
            <w:tcW w:w="2001" w:type="dxa"/>
            <w:tcBorders>
              <w:top w:val="single" w:sz="4" w:space="0" w:color="auto"/>
              <w:left w:val="single" w:sz="4" w:space="0" w:color="auto"/>
              <w:bottom w:val="single" w:sz="4" w:space="0" w:color="auto"/>
              <w:right w:val="single" w:sz="4" w:space="0" w:color="auto"/>
            </w:tcBorders>
            <w:vAlign w:val="center"/>
          </w:tcPr>
          <w:p w14:paraId="0042DA05" w14:textId="17A3B48B"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פרק 4 השירותים, </w:t>
            </w:r>
            <w:r w:rsidRPr="00531EE4">
              <w:rPr>
                <w:rFonts w:ascii="David" w:hAnsi="David" w:cs="David"/>
                <w:sz w:val="24"/>
                <w:szCs w:val="24"/>
              </w:rPr>
              <w:br/>
            </w:r>
            <w:r w:rsidRPr="00531EE4">
              <w:rPr>
                <w:rFonts w:ascii="David" w:hAnsi="David" w:cs="David"/>
                <w:sz w:val="24"/>
                <w:szCs w:val="24"/>
                <w:rtl/>
              </w:rPr>
              <w:t>סעיף 4.2.8. היקף השירותים הנדרשים</w:t>
            </w:r>
          </w:p>
        </w:tc>
        <w:tc>
          <w:tcPr>
            <w:tcW w:w="4055" w:type="dxa"/>
            <w:tcBorders>
              <w:top w:val="single" w:sz="4" w:space="0" w:color="auto"/>
              <w:left w:val="single" w:sz="4" w:space="0" w:color="auto"/>
              <w:bottom w:val="single" w:sz="4" w:space="0" w:color="auto"/>
              <w:right w:val="single" w:sz="4" w:space="0" w:color="auto"/>
            </w:tcBorders>
            <w:vAlign w:val="center"/>
          </w:tcPr>
          <w:p w14:paraId="1FB2A8AB" w14:textId="7E51F928" w:rsidR="00AD4C08" w:rsidRPr="00531EE4" w:rsidRDefault="00AD4C08" w:rsidP="00AD4C08">
            <w:pPr>
              <w:rPr>
                <w:rFonts w:ascii="David" w:hAnsi="David" w:cs="David"/>
                <w:sz w:val="24"/>
                <w:szCs w:val="24"/>
                <w:rtl/>
              </w:rPr>
            </w:pPr>
            <w:r w:rsidRPr="00531EE4">
              <w:rPr>
                <w:rFonts w:ascii="David" w:hAnsi="David" w:cs="David"/>
                <w:sz w:val="24"/>
                <w:szCs w:val="24"/>
                <w:rtl/>
              </w:rPr>
              <w:t xml:space="preserve">מבקשים לקבל את התפלגות הדיווחים על פני חודשי השנה. </w:t>
            </w:r>
            <w:r w:rsidRPr="00531EE4">
              <w:rPr>
                <w:rFonts w:ascii="David" w:hAnsi="David" w:cs="David"/>
                <w:sz w:val="24"/>
                <w:szCs w:val="24"/>
              </w:rPr>
              <w:br/>
            </w:r>
            <w:r w:rsidRPr="00531EE4">
              <w:rPr>
                <w:rFonts w:ascii="David" w:hAnsi="David" w:cs="David"/>
                <w:sz w:val="24"/>
                <w:szCs w:val="24"/>
                <w:rtl/>
              </w:rPr>
              <w:t>כמו כן, האם ישנם מועדים על פני השנה שבהם נדרש תגבור על כ"א</w:t>
            </w:r>
            <w:r w:rsidRPr="00531EE4">
              <w:rPr>
                <w:rFonts w:ascii="David" w:hAnsi="David" w:cs="David"/>
                <w:sz w:val="24"/>
                <w:szCs w:val="24"/>
              </w:rPr>
              <w:t xml:space="preserve"> ?</w:t>
            </w:r>
          </w:p>
        </w:tc>
        <w:tc>
          <w:tcPr>
            <w:tcW w:w="5768" w:type="dxa"/>
            <w:tcBorders>
              <w:top w:val="single" w:sz="4" w:space="0" w:color="auto"/>
              <w:left w:val="single" w:sz="4" w:space="0" w:color="auto"/>
              <w:bottom w:val="single" w:sz="4" w:space="0" w:color="auto"/>
              <w:right w:val="single" w:sz="4" w:space="0" w:color="auto"/>
            </w:tcBorders>
          </w:tcPr>
          <w:p w14:paraId="28A16652" w14:textId="38A38FE0" w:rsidR="00263862" w:rsidRPr="00531EE4" w:rsidRDefault="00263862" w:rsidP="00263862">
            <w:pPr>
              <w:rPr>
                <w:rFonts w:ascii="David" w:hAnsi="David" w:cs="David"/>
                <w:sz w:val="24"/>
                <w:szCs w:val="24"/>
                <w:rtl/>
              </w:rPr>
            </w:pPr>
            <w:r w:rsidRPr="00531EE4">
              <w:rPr>
                <w:rFonts w:ascii="David" w:hAnsi="David" w:cs="David" w:hint="cs"/>
                <w:sz w:val="24"/>
                <w:szCs w:val="24"/>
                <w:rtl/>
              </w:rPr>
              <w:t>ראה מענה לשאלה 4 וכן מענה לשאלה 38.</w:t>
            </w:r>
          </w:p>
          <w:p w14:paraId="23FD5A1A" w14:textId="148F96E2" w:rsidR="0038795B" w:rsidRPr="00531EE4" w:rsidRDefault="0038795B" w:rsidP="00AD4C08">
            <w:pPr>
              <w:rPr>
                <w:rFonts w:ascii="David" w:hAnsi="David" w:cs="David"/>
                <w:sz w:val="24"/>
                <w:szCs w:val="24"/>
                <w:rtl/>
              </w:rPr>
            </w:pPr>
          </w:p>
        </w:tc>
      </w:tr>
      <w:tr w:rsidR="00AD4C08" w:rsidRPr="00531EE4" w14:paraId="20435A22"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1702D7C"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078DC81D" w14:textId="52E57EE0" w:rsidR="00AD4C08" w:rsidRPr="00531EE4" w:rsidRDefault="00AD4C08" w:rsidP="00AD4C08">
            <w:pPr>
              <w:jc w:val="center"/>
              <w:rPr>
                <w:rFonts w:ascii="David" w:hAnsi="David" w:cs="David"/>
                <w:sz w:val="24"/>
                <w:szCs w:val="24"/>
                <w:rtl/>
              </w:rPr>
            </w:pPr>
            <w:r w:rsidRPr="00531EE4">
              <w:rPr>
                <w:rFonts w:ascii="David" w:hAnsi="David" w:cs="David"/>
                <w:sz w:val="24"/>
                <w:szCs w:val="24"/>
                <w:rtl/>
              </w:rPr>
              <w:t>22</w:t>
            </w:r>
          </w:p>
        </w:tc>
        <w:tc>
          <w:tcPr>
            <w:tcW w:w="2001" w:type="dxa"/>
            <w:tcBorders>
              <w:top w:val="single" w:sz="4" w:space="0" w:color="auto"/>
              <w:left w:val="single" w:sz="4" w:space="0" w:color="auto"/>
              <w:bottom w:val="single" w:sz="4" w:space="0" w:color="auto"/>
              <w:right w:val="single" w:sz="4" w:space="0" w:color="auto"/>
            </w:tcBorders>
            <w:vAlign w:val="center"/>
          </w:tcPr>
          <w:p w14:paraId="6542C0BF" w14:textId="49413DE0"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פרק 4 השירותים, </w:t>
            </w:r>
            <w:r w:rsidRPr="00531EE4">
              <w:rPr>
                <w:rFonts w:ascii="David" w:hAnsi="David" w:cs="David"/>
                <w:sz w:val="24"/>
                <w:szCs w:val="24"/>
              </w:rPr>
              <w:br/>
            </w:r>
            <w:r w:rsidRPr="00531EE4">
              <w:rPr>
                <w:rFonts w:ascii="David" w:hAnsi="David" w:cs="David"/>
                <w:sz w:val="24"/>
                <w:szCs w:val="24"/>
                <w:rtl/>
              </w:rPr>
              <w:t>סעיף 4.2.8. היקף השירותים הנדרשים</w:t>
            </w:r>
          </w:p>
        </w:tc>
        <w:tc>
          <w:tcPr>
            <w:tcW w:w="4055" w:type="dxa"/>
            <w:tcBorders>
              <w:top w:val="single" w:sz="4" w:space="0" w:color="auto"/>
              <w:left w:val="single" w:sz="4" w:space="0" w:color="auto"/>
              <w:bottom w:val="single" w:sz="4" w:space="0" w:color="auto"/>
              <w:right w:val="single" w:sz="4" w:space="0" w:color="auto"/>
            </w:tcBorders>
            <w:vAlign w:val="center"/>
          </w:tcPr>
          <w:p w14:paraId="4CE952C7" w14:textId="66EFA6CB" w:rsidR="00AD4C08" w:rsidRPr="00531EE4" w:rsidRDefault="00AD4C08" w:rsidP="00AD4C08">
            <w:pPr>
              <w:rPr>
                <w:rFonts w:ascii="David" w:hAnsi="David" w:cs="David"/>
                <w:sz w:val="24"/>
                <w:szCs w:val="24"/>
              </w:rPr>
            </w:pPr>
            <w:r w:rsidRPr="00531EE4">
              <w:rPr>
                <w:rFonts w:ascii="David" w:hAnsi="David" w:cs="David"/>
                <w:sz w:val="24"/>
                <w:szCs w:val="24"/>
                <w:rtl/>
              </w:rPr>
              <w:t>מבקשים לקבל את התפלגות הדיווחים על פני חודש, ברמת</w:t>
            </w:r>
            <w:r w:rsidRPr="00531EE4">
              <w:rPr>
                <w:rFonts w:ascii="David" w:hAnsi="David" w:cs="David"/>
                <w:b/>
                <w:bCs/>
                <w:sz w:val="24"/>
                <w:szCs w:val="24"/>
                <w:rtl/>
              </w:rPr>
              <w:t xml:space="preserve"> אינטרוולים יומיים. </w:t>
            </w:r>
            <w:r w:rsidRPr="00531EE4">
              <w:rPr>
                <w:rFonts w:ascii="David" w:hAnsi="David" w:cs="David"/>
                <w:sz w:val="24"/>
                <w:szCs w:val="24"/>
              </w:rPr>
              <w:br/>
            </w:r>
            <w:r w:rsidRPr="00531EE4">
              <w:rPr>
                <w:rFonts w:ascii="David" w:hAnsi="David" w:cs="David"/>
                <w:sz w:val="24"/>
                <w:szCs w:val="24"/>
                <w:rtl/>
              </w:rPr>
              <w:t>כמו כן,</w:t>
            </w:r>
            <w:r w:rsidRPr="00531EE4">
              <w:rPr>
                <w:rFonts w:ascii="David" w:hAnsi="David" w:cs="David"/>
                <w:b/>
                <w:bCs/>
                <w:sz w:val="24"/>
                <w:szCs w:val="24"/>
                <w:rtl/>
              </w:rPr>
              <w:t xml:space="preserve"> </w:t>
            </w:r>
            <w:r w:rsidRPr="00531EE4">
              <w:rPr>
                <w:rFonts w:ascii="David" w:hAnsi="David" w:cs="David"/>
                <w:sz w:val="24"/>
                <w:szCs w:val="24"/>
                <w:rtl/>
              </w:rPr>
              <w:t>האם יש מועדים על פני החודש שמראש יש בהם כנסיבה בדיווחים המצריכים איוש של יותר ממשמרת אחת של 13 עמדות</w:t>
            </w:r>
            <w:r w:rsidRPr="00531EE4">
              <w:rPr>
                <w:rFonts w:ascii="David" w:hAnsi="David" w:cs="David"/>
                <w:sz w:val="24"/>
                <w:szCs w:val="24"/>
              </w:rPr>
              <w:t>?</w:t>
            </w:r>
          </w:p>
        </w:tc>
        <w:tc>
          <w:tcPr>
            <w:tcW w:w="5768" w:type="dxa"/>
            <w:tcBorders>
              <w:top w:val="single" w:sz="4" w:space="0" w:color="auto"/>
              <w:left w:val="single" w:sz="4" w:space="0" w:color="auto"/>
              <w:bottom w:val="single" w:sz="4" w:space="0" w:color="auto"/>
              <w:right w:val="single" w:sz="4" w:space="0" w:color="auto"/>
            </w:tcBorders>
          </w:tcPr>
          <w:p w14:paraId="4DEC9711" w14:textId="77777777" w:rsidR="00263862" w:rsidRPr="00531EE4" w:rsidRDefault="00263862" w:rsidP="00263862">
            <w:pPr>
              <w:rPr>
                <w:rFonts w:ascii="David" w:hAnsi="David" w:cs="David"/>
                <w:sz w:val="24"/>
                <w:szCs w:val="24"/>
                <w:rtl/>
              </w:rPr>
            </w:pPr>
            <w:r w:rsidRPr="00531EE4">
              <w:rPr>
                <w:rFonts w:ascii="David" w:hAnsi="David" w:cs="David" w:hint="cs"/>
                <w:sz w:val="24"/>
                <w:szCs w:val="24"/>
                <w:rtl/>
              </w:rPr>
              <w:t>ראה מענה לשאלה 4 וכן מענה לשאלה 38.</w:t>
            </w:r>
          </w:p>
          <w:p w14:paraId="2E196BA5" w14:textId="6CDB3961" w:rsidR="0038795B" w:rsidRPr="00531EE4" w:rsidRDefault="0038795B" w:rsidP="00AD4C08">
            <w:pPr>
              <w:rPr>
                <w:rFonts w:ascii="David" w:hAnsi="David" w:cs="David"/>
                <w:sz w:val="24"/>
                <w:szCs w:val="24"/>
                <w:rtl/>
              </w:rPr>
            </w:pPr>
          </w:p>
        </w:tc>
      </w:tr>
      <w:tr w:rsidR="00AD4C08" w:rsidRPr="00531EE4" w14:paraId="295D6A14"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25537CA"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4A4A3DE3" w14:textId="7FBB569B" w:rsidR="00AD4C08" w:rsidRPr="00531EE4" w:rsidRDefault="00AD4C08" w:rsidP="00AD4C08">
            <w:pPr>
              <w:jc w:val="center"/>
              <w:rPr>
                <w:rFonts w:ascii="David" w:hAnsi="David" w:cs="David"/>
                <w:sz w:val="24"/>
                <w:szCs w:val="24"/>
                <w:rtl/>
              </w:rPr>
            </w:pPr>
            <w:r w:rsidRPr="00531EE4">
              <w:rPr>
                <w:rFonts w:ascii="David" w:hAnsi="David" w:cs="David"/>
                <w:sz w:val="24"/>
                <w:szCs w:val="24"/>
                <w:rtl/>
              </w:rPr>
              <w:t>22</w:t>
            </w:r>
          </w:p>
        </w:tc>
        <w:tc>
          <w:tcPr>
            <w:tcW w:w="2001" w:type="dxa"/>
            <w:tcBorders>
              <w:top w:val="single" w:sz="4" w:space="0" w:color="auto"/>
              <w:left w:val="single" w:sz="4" w:space="0" w:color="auto"/>
              <w:bottom w:val="single" w:sz="4" w:space="0" w:color="auto"/>
              <w:right w:val="single" w:sz="4" w:space="0" w:color="auto"/>
            </w:tcBorders>
            <w:vAlign w:val="center"/>
          </w:tcPr>
          <w:p w14:paraId="1D3510E6" w14:textId="50F6743D" w:rsidR="00AD4C08" w:rsidRPr="00531EE4" w:rsidRDefault="00AD4C08" w:rsidP="00AD4C08">
            <w:pPr>
              <w:jc w:val="center"/>
              <w:rPr>
                <w:rFonts w:ascii="David" w:hAnsi="David" w:cs="David"/>
                <w:sz w:val="24"/>
                <w:szCs w:val="24"/>
                <w:rtl/>
              </w:rPr>
            </w:pPr>
            <w:r w:rsidRPr="00531EE4">
              <w:rPr>
                <w:rFonts w:ascii="David" w:hAnsi="David" w:cs="David"/>
                <w:sz w:val="24"/>
                <w:szCs w:val="24"/>
                <w:rtl/>
              </w:rPr>
              <w:t xml:space="preserve">פרק 4 השירותים, </w:t>
            </w:r>
            <w:r w:rsidRPr="00531EE4">
              <w:rPr>
                <w:rFonts w:ascii="David" w:hAnsi="David" w:cs="David"/>
                <w:sz w:val="24"/>
                <w:szCs w:val="24"/>
              </w:rPr>
              <w:br/>
            </w:r>
            <w:r w:rsidRPr="00531EE4">
              <w:rPr>
                <w:rFonts w:ascii="David" w:hAnsi="David" w:cs="David"/>
                <w:sz w:val="24"/>
                <w:szCs w:val="24"/>
                <w:rtl/>
              </w:rPr>
              <w:t>סעיף 4.2.8. היקף השירותים הנדרשים</w:t>
            </w:r>
          </w:p>
        </w:tc>
        <w:tc>
          <w:tcPr>
            <w:tcW w:w="4055" w:type="dxa"/>
            <w:tcBorders>
              <w:top w:val="single" w:sz="4" w:space="0" w:color="auto"/>
              <w:left w:val="single" w:sz="4" w:space="0" w:color="auto"/>
              <w:bottom w:val="single" w:sz="4" w:space="0" w:color="auto"/>
              <w:right w:val="single" w:sz="4" w:space="0" w:color="auto"/>
            </w:tcBorders>
            <w:vAlign w:val="center"/>
          </w:tcPr>
          <w:p w14:paraId="17D5FC75" w14:textId="19D632C9" w:rsidR="00AD4C08" w:rsidRPr="00531EE4" w:rsidRDefault="00AD4C08" w:rsidP="00AD4C08">
            <w:pPr>
              <w:rPr>
                <w:rFonts w:ascii="David" w:hAnsi="David" w:cs="David"/>
                <w:sz w:val="24"/>
                <w:szCs w:val="24"/>
                <w:rtl/>
              </w:rPr>
            </w:pPr>
            <w:r w:rsidRPr="00531EE4">
              <w:rPr>
                <w:rFonts w:ascii="David" w:hAnsi="David" w:cs="David"/>
                <w:sz w:val="24"/>
                <w:szCs w:val="24"/>
                <w:rtl/>
              </w:rPr>
              <w:t>מבקשים לקבל את היקף שעות העבודה של נציגי קלט כפי שבוצעו בשנת 2022 ו-2023</w:t>
            </w:r>
          </w:p>
        </w:tc>
        <w:tc>
          <w:tcPr>
            <w:tcW w:w="5768" w:type="dxa"/>
            <w:tcBorders>
              <w:top w:val="single" w:sz="4" w:space="0" w:color="auto"/>
              <w:left w:val="single" w:sz="4" w:space="0" w:color="auto"/>
              <w:bottom w:val="single" w:sz="4" w:space="0" w:color="auto"/>
              <w:right w:val="single" w:sz="4" w:space="0" w:color="auto"/>
            </w:tcBorders>
          </w:tcPr>
          <w:p w14:paraId="0742D120" w14:textId="14556384" w:rsidR="0038795B" w:rsidRPr="00531EE4" w:rsidRDefault="00263862" w:rsidP="0038795B">
            <w:pPr>
              <w:rPr>
                <w:rFonts w:ascii="David" w:hAnsi="David" w:cs="David"/>
                <w:sz w:val="24"/>
                <w:szCs w:val="24"/>
                <w:rtl/>
              </w:rPr>
            </w:pPr>
            <w:r w:rsidRPr="00531EE4">
              <w:rPr>
                <w:rFonts w:ascii="David" w:hAnsi="David" w:cs="David" w:hint="cs"/>
                <w:sz w:val="24"/>
                <w:szCs w:val="24"/>
                <w:rtl/>
              </w:rPr>
              <w:t>ראה מענה לשאלה 42.</w:t>
            </w:r>
          </w:p>
        </w:tc>
      </w:tr>
      <w:tr w:rsidR="00AD4C08" w:rsidRPr="00531EE4" w14:paraId="3B20419A"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9847CFF"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3ABC05FF" w14:textId="5F818204" w:rsidR="00AD4C08" w:rsidRPr="00531EE4" w:rsidRDefault="00AD4C08" w:rsidP="00AD4C08">
            <w:pPr>
              <w:jc w:val="center"/>
              <w:rPr>
                <w:rFonts w:ascii="David" w:hAnsi="David" w:cs="David"/>
                <w:sz w:val="24"/>
                <w:szCs w:val="24"/>
                <w:rtl/>
              </w:rPr>
            </w:pPr>
            <w:r w:rsidRPr="00531EE4">
              <w:rPr>
                <w:rFonts w:ascii="David" w:hAnsi="David" w:cs="David"/>
                <w:sz w:val="24"/>
                <w:szCs w:val="24"/>
              </w:rPr>
              <w:t>57-60</w:t>
            </w:r>
          </w:p>
        </w:tc>
        <w:tc>
          <w:tcPr>
            <w:tcW w:w="2001" w:type="dxa"/>
            <w:tcBorders>
              <w:top w:val="single" w:sz="4" w:space="0" w:color="auto"/>
              <w:left w:val="single" w:sz="4" w:space="0" w:color="auto"/>
              <w:bottom w:val="single" w:sz="4" w:space="0" w:color="auto"/>
              <w:right w:val="single" w:sz="4" w:space="0" w:color="auto"/>
            </w:tcBorders>
            <w:vAlign w:val="center"/>
          </w:tcPr>
          <w:p w14:paraId="5A3EECCA" w14:textId="0665C1D4"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ב'- טבלת  קבוצת שירותים א'- משימות שוטפות</w:t>
            </w:r>
          </w:p>
        </w:tc>
        <w:tc>
          <w:tcPr>
            <w:tcW w:w="4055" w:type="dxa"/>
            <w:tcBorders>
              <w:top w:val="single" w:sz="4" w:space="0" w:color="auto"/>
              <w:left w:val="single" w:sz="4" w:space="0" w:color="auto"/>
              <w:bottom w:val="single" w:sz="4" w:space="0" w:color="auto"/>
              <w:right w:val="single" w:sz="4" w:space="0" w:color="auto"/>
            </w:tcBorders>
            <w:vAlign w:val="center"/>
          </w:tcPr>
          <w:p w14:paraId="3B0EE377" w14:textId="2C1AF646" w:rsidR="00AD4C08" w:rsidRPr="00531EE4" w:rsidRDefault="00AD4C08" w:rsidP="00AD4C08">
            <w:pPr>
              <w:rPr>
                <w:rFonts w:ascii="David" w:hAnsi="David" w:cs="David"/>
                <w:sz w:val="24"/>
                <w:szCs w:val="24"/>
                <w:rtl/>
              </w:rPr>
            </w:pPr>
            <w:r w:rsidRPr="00531EE4">
              <w:rPr>
                <w:rFonts w:ascii="David" w:hAnsi="David" w:cs="David"/>
                <w:sz w:val="24"/>
                <w:szCs w:val="24"/>
                <w:rtl/>
              </w:rPr>
              <w:t xml:space="preserve">היות ומדובר במכרז עם מודל </w:t>
            </w:r>
            <w:r w:rsidR="00A459FE" w:rsidRPr="00531EE4">
              <w:rPr>
                <w:rFonts w:ascii="David" w:hAnsi="David" w:cs="David" w:hint="cs"/>
                <w:sz w:val="24"/>
                <w:szCs w:val="24"/>
                <w:rtl/>
              </w:rPr>
              <w:t>תמ</w:t>
            </w:r>
            <w:r w:rsidRPr="00531EE4">
              <w:rPr>
                <w:rFonts w:ascii="David" w:hAnsi="David" w:cs="David"/>
                <w:sz w:val="24"/>
                <w:szCs w:val="24"/>
                <w:rtl/>
              </w:rPr>
              <w:t xml:space="preserve">חור על פי תפוקות והיות שסוג השירות הינו ייחודי לרשות, הכרות של זמני טיפול בכל סוג שירות נותן יתרון מובהק לספק שמבצע את השירות היום. לפי כך, ועל מנת שנוכל לתת הצעה תחרותית ומותאמת, אנו מבקשים לקבל הערכת זמן טיפול ממוצע עבור כל אחד מהשירותים המצוינים בטבלה </w:t>
            </w:r>
            <w:r w:rsidRPr="00531EE4">
              <w:rPr>
                <w:rFonts w:ascii="David" w:hAnsi="David" w:cs="David"/>
                <w:sz w:val="24"/>
                <w:szCs w:val="24"/>
              </w:rPr>
              <w:t xml:space="preserve">(A-C) </w:t>
            </w:r>
          </w:p>
        </w:tc>
        <w:tc>
          <w:tcPr>
            <w:tcW w:w="5768" w:type="dxa"/>
            <w:tcBorders>
              <w:top w:val="single" w:sz="4" w:space="0" w:color="auto"/>
              <w:left w:val="single" w:sz="4" w:space="0" w:color="auto"/>
              <w:bottom w:val="single" w:sz="4" w:space="0" w:color="auto"/>
              <w:right w:val="single" w:sz="4" w:space="0" w:color="auto"/>
            </w:tcBorders>
          </w:tcPr>
          <w:p w14:paraId="5B2CC45B" w14:textId="77777777" w:rsidR="00A04D2E" w:rsidRPr="00531EE4" w:rsidRDefault="00FC206B" w:rsidP="0038795B">
            <w:pPr>
              <w:rPr>
                <w:rFonts w:ascii="David" w:hAnsi="David" w:cs="David"/>
                <w:sz w:val="24"/>
                <w:szCs w:val="24"/>
                <w:rtl/>
              </w:rPr>
            </w:pPr>
            <w:r w:rsidRPr="00531EE4">
              <w:rPr>
                <w:rFonts w:ascii="David" w:hAnsi="David" w:cs="David" w:hint="cs"/>
                <w:sz w:val="24"/>
                <w:szCs w:val="24"/>
                <w:rtl/>
              </w:rPr>
              <w:t>לא רלבנטי</w:t>
            </w:r>
            <w:r w:rsidR="0038795B" w:rsidRPr="00531EE4">
              <w:rPr>
                <w:rFonts w:ascii="David" w:hAnsi="David" w:cs="David" w:hint="cs"/>
                <w:sz w:val="24"/>
                <w:szCs w:val="24"/>
                <w:rtl/>
              </w:rPr>
              <w:t>.</w:t>
            </w:r>
          </w:p>
          <w:p w14:paraId="45391D27" w14:textId="7F23A068" w:rsidR="00EF5736" w:rsidRPr="00531EE4" w:rsidRDefault="00EF5736" w:rsidP="00EF5736">
            <w:pPr>
              <w:rPr>
                <w:rFonts w:ascii="David" w:hAnsi="David" w:cs="David"/>
                <w:sz w:val="24"/>
                <w:szCs w:val="24"/>
              </w:rPr>
            </w:pPr>
            <w:r w:rsidRPr="00531EE4">
              <w:rPr>
                <w:rFonts w:ascii="David" w:hAnsi="David" w:cs="David" w:hint="cs"/>
                <w:sz w:val="24"/>
                <w:szCs w:val="24"/>
                <w:rtl/>
              </w:rPr>
              <w:t>ראה מענה לשאלה 41.</w:t>
            </w:r>
          </w:p>
        </w:tc>
      </w:tr>
      <w:tr w:rsidR="00AD4C08" w:rsidRPr="00531EE4" w14:paraId="7BC3BC47"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0089E7D"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25B4FD59" w14:textId="1F1AE0A3" w:rsidR="00AD4C08" w:rsidRPr="00531EE4" w:rsidRDefault="00AD4C08" w:rsidP="00AD4C08">
            <w:pPr>
              <w:jc w:val="center"/>
              <w:rPr>
                <w:rFonts w:ascii="David" w:hAnsi="David" w:cs="David"/>
                <w:sz w:val="24"/>
                <w:szCs w:val="24"/>
              </w:rPr>
            </w:pPr>
            <w:r w:rsidRPr="00531EE4">
              <w:rPr>
                <w:rFonts w:ascii="David" w:hAnsi="David" w:cs="David"/>
                <w:sz w:val="24"/>
                <w:szCs w:val="24"/>
                <w:rtl/>
              </w:rPr>
              <w:t>112</w:t>
            </w:r>
          </w:p>
        </w:tc>
        <w:tc>
          <w:tcPr>
            <w:tcW w:w="2001" w:type="dxa"/>
            <w:tcBorders>
              <w:top w:val="single" w:sz="4" w:space="0" w:color="auto"/>
              <w:left w:val="single" w:sz="4" w:space="0" w:color="auto"/>
              <w:bottom w:val="single" w:sz="4" w:space="0" w:color="auto"/>
              <w:right w:val="single" w:sz="4" w:space="0" w:color="auto"/>
            </w:tcBorders>
            <w:vAlign w:val="center"/>
          </w:tcPr>
          <w:p w14:paraId="2B68144D" w14:textId="652895F8"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 8 ניסיון המציע</w:t>
            </w:r>
          </w:p>
        </w:tc>
        <w:tc>
          <w:tcPr>
            <w:tcW w:w="4055" w:type="dxa"/>
            <w:tcBorders>
              <w:top w:val="single" w:sz="4" w:space="0" w:color="auto"/>
              <w:left w:val="single" w:sz="4" w:space="0" w:color="auto"/>
              <w:bottom w:val="single" w:sz="4" w:space="0" w:color="auto"/>
              <w:right w:val="single" w:sz="4" w:space="0" w:color="auto"/>
            </w:tcBorders>
            <w:vAlign w:val="center"/>
          </w:tcPr>
          <w:p w14:paraId="52DFA710" w14:textId="610E333E" w:rsidR="00AD4C08" w:rsidRPr="00531EE4" w:rsidRDefault="00AD4C08" w:rsidP="00AD4C08">
            <w:pPr>
              <w:rPr>
                <w:rFonts w:ascii="David" w:hAnsi="David" w:cs="David"/>
                <w:sz w:val="24"/>
                <w:szCs w:val="24"/>
                <w:rtl/>
              </w:rPr>
            </w:pPr>
            <w:r w:rsidRPr="00531EE4">
              <w:rPr>
                <w:rFonts w:ascii="David" w:hAnsi="David" w:cs="David"/>
                <w:sz w:val="24"/>
                <w:szCs w:val="24"/>
                <w:rtl/>
              </w:rPr>
              <w:t>מבקשים להבהיר את ההבדלים בין המבקשים בסעיף 1 לבין המבקשים בסעיף 3 שכן מדובר באותה הטבלה</w:t>
            </w:r>
            <w:r w:rsidRPr="00531EE4">
              <w:rPr>
                <w:rFonts w:ascii="David" w:hAnsi="David" w:cs="David"/>
                <w:sz w:val="24"/>
                <w:szCs w:val="24"/>
              </w:rPr>
              <w:t xml:space="preserve">. </w:t>
            </w:r>
          </w:p>
        </w:tc>
        <w:tc>
          <w:tcPr>
            <w:tcW w:w="5768" w:type="dxa"/>
            <w:tcBorders>
              <w:top w:val="single" w:sz="4" w:space="0" w:color="auto"/>
              <w:left w:val="single" w:sz="4" w:space="0" w:color="auto"/>
              <w:bottom w:val="single" w:sz="4" w:space="0" w:color="auto"/>
              <w:right w:val="single" w:sz="4" w:space="0" w:color="auto"/>
            </w:tcBorders>
          </w:tcPr>
          <w:p w14:paraId="6918E987" w14:textId="5D714BF3" w:rsidR="00AD4C08" w:rsidRPr="00531EE4" w:rsidRDefault="000A23E9" w:rsidP="003039D2">
            <w:pPr>
              <w:jc w:val="both"/>
              <w:rPr>
                <w:rFonts w:ascii="David" w:hAnsi="David" w:cs="David"/>
                <w:sz w:val="24"/>
                <w:szCs w:val="24"/>
                <w:rtl/>
              </w:rPr>
            </w:pPr>
            <w:r w:rsidRPr="00531EE4">
              <w:rPr>
                <w:rFonts w:ascii="David" w:hAnsi="David" w:cs="David" w:hint="cs"/>
                <w:sz w:val="24"/>
                <w:szCs w:val="24"/>
                <w:rtl/>
              </w:rPr>
              <w:t xml:space="preserve">כאמור במסמכי </w:t>
            </w:r>
            <w:r w:rsidR="0038795B" w:rsidRPr="00531EE4">
              <w:rPr>
                <w:rFonts w:ascii="David" w:hAnsi="David" w:cs="David" w:hint="cs"/>
                <w:sz w:val="24"/>
                <w:szCs w:val="24"/>
                <w:rtl/>
              </w:rPr>
              <w:t>המכרז ו</w:t>
            </w:r>
            <w:r w:rsidRPr="00531EE4">
              <w:rPr>
                <w:rFonts w:ascii="David" w:hAnsi="David" w:cs="David" w:hint="cs"/>
                <w:sz w:val="24"/>
                <w:szCs w:val="24"/>
                <w:rtl/>
              </w:rPr>
              <w:t xml:space="preserve">הנספח, סעיף 1 נועד לצורך מענה על תנאי סף 5.2.1 </w:t>
            </w:r>
            <w:r w:rsidR="00275D45" w:rsidRPr="00531EE4">
              <w:rPr>
                <w:rFonts w:ascii="David" w:hAnsi="David" w:cs="David" w:hint="cs"/>
                <w:sz w:val="24"/>
                <w:szCs w:val="24"/>
                <w:rtl/>
              </w:rPr>
              <w:t xml:space="preserve">וישמש גם לצורך ניקוד אמת מידה ,6.2.1 </w:t>
            </w:r>
            <w:r w:rsidRPr="00531EE4">
              <w:rPr>
                <w:rFonts w:ascii="David" w:hAnsi="David" w:cs="David" w:hint="cs"/>
                <w:sz w:val="24"/>
                <w:szCs w:val="24"/>
                <w:rtl/>
              </w:rPr>
              <w:t xml:space="preserve">למכרז וסעיף 3 נועד </w:t>
            </w:r>
            <w:r w:rsidR="00C17C0E" w:rsidRPr="00531EE4">
              <w:rPr>
                <w:rFonts w:ascii="David" w:hAnsi="David" w:cs="David" w:hint="cs"/>
                <w:sz w:val="24"/>
                <w:szCs w:val="24"/>
                <w:rtl/>
              </w:rPr>
              <w:t>לצורך ניקוד אמת מידה בסעיף 6.2.2.</w:t>
            </w:r>
          </w:p>
        </w:tc>
      </w:tr>
      <w:tr w:rsidR="00AD4C08" w:rsidRPr="00531EE4" w14:paraId="2C94FF1F"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B239B21" w14:textId="77777777" w:rsidR="00AD4C08" w:rsidRPr="00531EE4" w:rsidRDefault="00AD4C08" w:rsidP="00AD4C08">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vAlign w:val="center"/>
          </w:tcPr>
          <w:p w14:paraId="70030A44" w14:textId="6B0C0926" w:rsidR="00AD4C08" w:rsidRPr="00531EE4" w:rsidRDefault="00AD4C08" w:rsidP="00AD4C08">
            <w:pPr>
              <w:jc w:val="center"/>
              <w:rPr>
                <w:rFonts w:ascii="David" w:hAnsi="David" w:cs="David"/>
                <w:sz w:val="24"/>
                <w:szCs w:val="24"/>
                <w:rtl/>
              </w:rPr>
            </w:pPr>
            <w:r w:rsidRPr="00531EE4">
              <w:rPr>
                <w:rFonts w:ascii="David" w:hAnsi="David" w:cs="David"/>
                <w:sz w:val="24"/>
                <w:szCs w:val="24"/>
                <w:rtl/>
              </w:rPr>
              <w:t>131</w:t>
            </w:r>
          </w:p>
        </w:tc>
        <w:tc>
          <w:tcPr>
            <w:tcW w:w="2001" w:type="dxa"/>
            <w:tcBorders>
              <w:top w:val="single" w:sz="4" w:space="0" w:color="auto"/>
              <w:left w:val="single" w:sz="4" w:space="0" w:color="auto"/>
              <w:bottom w:val="single" w:sz="4" w:space="0" w:color="auto"/>
              <w:right w:val="single" w:sz="4" w:space="0" w:color="auto"/>
            </w:tcBorders>
            <w:vAlign w:val="center"/>
          </w:tcPr>
          <w:p w14:paraId="47C7DC2F" w14:textId="77777777" w:rsidR="00AD4C08" w:rsidRPr="00531EE4" w:rsidRDefault="00AD4C08" w:rsidP="00AD4C08">
            <w:pPr>
              <w:spacing w:line="240" w:lineRule="auto"/>
              <w:rPr>
                <w:rFonts w:ascii="David" w:hAnsi="David" w:cs="David"/>
                <w:sz w:val="24"/>
                <w:szCs w:val="24"/>
                <w:rtl/>
              </w:rPr>
            </w:pPr>
            <w:r w:rsidRPr="00531EE4">
              <w:rPr>
                <w:rFonts w:ascii="David" w:hAnsi="David" w:cs="David"/>
                <w:sz w:val="24"/>
                <w:szCs w:val="24"/>
                <w:rtl/>
              </w:rPr>
              <w:t xml:space="preserve">נספח ו' טופס פרטי ספק </w:t>
            </w:r>
            <w:r w:rsidRPr="00531EE4">
              <w:rPr>
                <w:rFonts w:ascii="David" w:hAnsi="David" w:cs="David"/>
                <w:sz w:val="24"/>
                <w:szCs w:val="24"/>
              </w:rPr>
              <w:br/>
            </w:r>
            <w:r w:rsidRPr="00531EE4">
              <w:rPr>
                <w:rFonts w:ascii="David" w:hAnsi="David" w:cs="David"/>
                <w:sz w:val="24"/>
                <w:szCs w:val="24"/>
                <w:rtl/>
              </w:rPr>
              <w:t>ונספחים נלווים:</w:t>
            </w:r>
            <w:r w:rsidRPr="00531EE4">
              <w:rPr>
                <w:rFonts w:ascii="David" w:hAnsi="David" w:cs="David"/>
                <w:sz w:val="24"/>
                <w:szCs w:val="24"/>
              </w:rPr>
              <w:br/>
            </w:r>
            <w:r w:rsidRPr="00531EE4">
              <w:rPr>
                <w:rFonts w:ascii="David" w:hAnsi="David" w:cs="David"/>
                <w:sz w:val="24"/>
                <w:szCs w:val="24"/>
                <w:rtl/>
              </w:rPr>
              <w:t>נספח</w:t>
            </w:r>
            <w:r w:rsidRPr="00531EE4">
              <w:rPr>
                <w:rFonts w:ascii="David" w:hAnsi="David" w:cs="David"/>
                <w:sz w:val="24"/>
                <w:szCs w:val="24"/>
              </w:rPr>
              <w:t xml:space="preserve"> I</w:t>
            </w:r>
          </w:p>
          <w:p w14:paraId="3FADC545" w14:textId="5956C7C5" w:rsidR="00AD4C08" w:rsidRPr="00531EE4" w:rsidRDefault="00AD4C08" w:rsidP="00AD4C08">
            <w:pPr>
              <w:jc w:val="center"/>
              <w:rPr>
                <w:rFonts w:ascii="David" w:hAnsi="David" w:cs="David"/>
                <w:sz w:val="24"/>
                <w:szCs w:val="24"/>
                <w:rtl/>
              </w:rPr>
            </w:pPr>
            <w:r w:rsidRPr="00531EE4">
              <w:rPr>
                <w:rFonts w:ascii="David" w:hAnsi="David" w:cs="David"/>
                <w:sz w:val="24"/>
                <w:szCs w:val="24"/>
                <w:rtl/>
              </w:rPr>
              <w:t>נספח</w:t>
            </w:r>
            <w:r w:rsidRPr="00531EE4">
              <w:rPr>
                <w:rFonts w:ascii="David" w:hAnsi="David" w:cs="David"/>
                <w:sz w:val="24"/>
                <w:szCs w:val="24"/>
              </w:rPr>
              <w:t xml:space="preserve"> II</w:t>
            </w:r>
            <w:r w:rsidRPr="00531EE4">
              <w:rPr>
                <w:rFonts w:ascii="David" w:hAnsi="David" w:cs="David"/>
                <w:sz w:val="24"/>
                <w:szCs w:val="24"/>
              </w:rPr>
              <w:br/>
            </w:r>
            <w:r w:rsidRPr="00531EE4">
              <w:rPr>
                <w:rFonts w:ascii="David" w:hAnsi="David" w:cs="David"/>
                <w:sz w:val="24"/>
                <w:szCs w:val="24"/>
                <w:rtl/>
              </w:rPr>
              <w:t>נספח</w:t>
            </w:r>
            <w:r w:rsidRPr="00531EE4">
              <w:rPr>
                <w:rFonts w:ascii="David" w:hAnsi="David" w:cs="David"/>
                <w:sz w:val="24"/>
                <w:szCs w:val="24"/>
              </w:rPr>
              <w:t xml:space="preserve"> III</w:t>
            </w:r>
            <w:r w:rsidRPr="00531EE4">
              <w:rPr>
                <w:rFonts w:ascii="David" w:hAnsi="David" w:cs="David"/>
                <w:sz w:val="24"/>
                <w:szCs w:val="24"/>
              </w:rPr>
              <w:br/>
            </w:r>
          </w:p>
        </w:tc>
        <w:tc>
          <w:tcPr>
            <w:tcW w:w="4055" w:type="dxa"/>
            <w:tcBorders>
              <w:top w:val="single" w:sz="4" w:space="0" w:color="auto"/>
              <w:left w:val="single" w:sz="4" w:space="0" w:color="auto"/>
              <w:bottom w:val="single" w:sz="4" w:space="0" w:color="auto"/>
              <w:right w:val="single" w:sz="4" w:space="0" w:color="auto"/>
            </w:tcBorders>
            <w:vAlign w:val="center"/>
          </w:tcPr>
          <w:p w14:paraId="713AC274" w14:textId="77777777" w:rsidR="00AD4C08" w:rsidRPr="00531EE4" w:rsidRDefault="00AD4C08" w:rsidP="00AD4C08">
            <w:pPr>
              <w:tabs>
                <w:tab w:val="left" w:pos="790"/>
                <w:tab w:val="left" w:pos="1602"/>
              </w:tabs>
              <w:spacing w:line="240" w:lineRule="auto"/>
              <w:rPr>
                <w:rFonts w:ascii="David" w:hAnsi="David" w:cs="David"/>
                <w:sz w:val="24"/>
                <w:szCs w:val="24"/>
                <w:rtl/>
              </w:rPr>
            </w:pPr>
            <w:r w:rsidRPr="00531EE4">
              <w:rPr>
                <w:rFonts w:ascii="David" w:hAnsi="David" w:cs="David"/>
                <w:sz w:val="24"/>
                <w:szCs w:val="24"/>
                <w:rtl/>
              </w:rPr>
              <w:t>מבקשים להבהיר האם נדרש למלא את הטופס או שהוא מובא במסמכי המכרז לידיעה בלבד</w:t>
            </w:r>
            <w:r w:rsidRPr="00531EE4">
              <w:rPr>
                <w:rFonts w:ascii="David" w:hAnsi="David" w:cs="David"/>
                <w:sz w:val="24"/>
                <w:szCs w:val="24"/>
              </w:rPr>
              <w:t xml:space="preserve">? </w:t>
            </w:r>
          </w:p>
          <w:p w14:paraId="0875B792" w14:textId="77777777" w:rsidR="00AD4C08" w:rsidRPr="00531EE4" w:rsidRDefault="00AD4C08" w:rsidP="00AD4C08">
            <w:pPr>
              <w:rPr>
                <w:rFonts w:ascii="David" w:hAnsi="David" w:cs="David"/>
                <w:sz w:val="24"/>
                <w:szCs w:val="24"/>
                <w:rtl/>
              </w:rPr>
            </w:pPr>
          </w:p>
        </w:tc>
        <w:tc>
          <w:tcPr>
            <w:tcW w:w="5768" w:type="dxa"/>
            <w:tcBorders>
              <w:top w:val="single" w:sz="4" w:space="0" w:color="auto"/>
              <w:left w:val="single" w:sz="4" w:space="0" w:color="auto"/>
              <w:bottom w:val="single" w:sz="4" w:space="0" w:color="auto"/>
              <w:right w:val="single" w:sz="4" w:space="0" w:color="auto"/>
            </w:tcBorders>
          </w:tcPr>
          <w:p w14:paraId="271004CD" w14:textId="55F16107" w:rsidR="00A459FE" w:rsidRPr="00531EE4" w:rsidRDefault="00A459FE" w:rsidP="003039D2">
            <w:pPr>
              <w:jc w:val="both"/>
              <w:rPr>
                <w:rFonts w:ascii="David" w:hAnsi="David" w:cs="David"/>
                <w:sz w:val="24"/>
                <w:szCs w:val="24"/>
                <w:rtl/>
              </w:rPr>
            </w:pPr>
            <w:r w:rsidRPr="00531EE4">
              <w:rPr>
                <w:rFonts w:ascii="David" w:hAnsi="David" w:cs="David" w:hint="cs"/>
                <w:sz w:val="24"/>
                <w:szCs w:val="24"/>
                <w:rtl/>
              </w:rPr>
              <w:t>כאמור בסעיף 3.7.5 למכרז, אלה טפסים ש</w:t>
            </w:r>
            <w:r w:rsidR="0078104A" w:rsidRPr="00531EE4">
              <w:rPr>
                <w:rFonts w:ascii="David" w:hAnsi="David" w:cs="David" w:hint="cs"/>
                <w:sz w:val="24"/>
                <w:szCs w:val="24"/>
                <w:rtl/>
              </w:rPr>
              <w:t xml:space="preserve">הספק </w:t>
            </w:r>
            <w:r w:rsidRPr="00531EE4">
              <w:rPr>
                <w:rFonts w:ascii="David" w:hAnsi="David" w:cs="David" w:hint="cs"/>
                <w:sz w:val="24"/>
                <w:szCs w:val="24"/>
                <w:rtl/>
              </w:rPr>
              <w:t>הזוכה יידרש למלא.</w:t>
            </w:r>
          </w:p>
        </w:tc>
      </w:tr>
      <w:tr w:rsidR="00F01D96" w:rsidRPr="00531EE4" w14:paraId="56E2840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3FCF4BC"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A45B107" w14:textId="0786E02A" w:rsidR="00F01D96" w:rsidRPr="00531EE4" w:rsidRDefault="00F01D96" w:rsidP="00F01D96">
            <w:pPr>
              <w:jc w:val="center"/>
              <w:rPr>
                <w:rFonts w:ascii="David" w:hAnsi="David" w:cs="David"/>
                <w:sz w:val="24"/>
                <w:szCs w:val="24"/>
                <w:rtl/>
              </w:rPr>
            </w:pPr>
            <w:r w:rsidRPr="00531EE4">
              <w:rPr>
                <w:rFonts w:ascii="David" w:hAnsi="David" w:cs="David"/>
                <w:sz w:val="24"/>
                <w:szCs w:val="24"/>
                <w:rtl/>
              </w:rPr>
              <w:t>16+18+19</w:t>
            </w:r>
          </w:p>
        </w:tc>
        <w:tc>
          <w:tcPr>
            <w:tcW w:w="2001" w:type="dxa"/>
            <w:tcBorders>
              <w:top w:val="single" w:sz="4" w:space="0" w:color="auto"/>
              <w:left w:val="single" w:sz="4" w:space="0" w:color="auto"/>
              <w:bottom w:val="single" w:sz="4" w:space="0" w:color="auto"/>
              <w:right w:val="single" w:sz="4" w:space="0" w:color="auto"/>
            </w:tcBorders>
          </w:tcPr>
          <w:p w14:paraId="5C52578A" w14:textId="77777777"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4.2.2.3.3.19</w:t>
            </w:r>
          </w:p>
          <w:p w14:paraId="5DF53062" w14:textId="77777777"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4.2.2.4.2.17</w:t>
            </w:r>
          </w:p>
          <w:p w14:paraId="5EA5467D" w14:textId="224E04FB" w:rsidR="00F01D96" w:rsidRPr="00531EE4" w:rsidRDefault="00F01D96" w:rsidP="00F01D96">
            <w:pPr>
              <w:spacing w:line="240" w:lineRule="auto"/>
              <w:rPr>
                <w:rFonts w:ascii="David" w:hAnsi="David" w:cs="David"/>
                <w:sz w:val="24"/>
                <w:szCs w:val="24"/>
                <w:rtl/>
              </w:rPr>
            </w:pPr>
            <w:r w:rsidRPr="00531EE4">
              <w:rPr>
                <w:rFonts w:ascii="David" w:hAnsi="David" w:cs="David"/>
                <w:sz w:val="24"/>
                <w:szCs w:val="24"/>
                <w:rtl/>
              </w:rPr>
              <w:t>4.2.2.5.2.11</w:t>
            </w:r>
          </w:p>
        </w:tc>
        <w:tc>
          <w:tcPr>
            <w:tcW w:w="4055" w:type="dxa"/>
            <w:tcBorders>
              <w:top w:val="single" w:sz="4" w:space="0" w:color="auto"/>
              <w:left w:val="single" w:sz="4" w:space="0" w:color="auto"/>
              <w:bottom w:val="single" w:sz="4" w:space="0" w:color="auto"/>
              <w:right w:val="single" w:sz="4" w:space="0" w:color="auto"/>
            </w:tcBorders>
          </w:tcPr>
          <w:p w14:paraId="2621E1CF"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1.מהו משך הזמן מרגע הגשת בקשה לסיווג הביטחוני  ועד לאישור סיווג רמה 2 לעובד ? </w:t>
            </w:r>
          </w:p>
          <w:p w14:paraId="058E0773" w14:textId="7CE086C1" w:rsidR="00F01D96" w:rsidRPr="00531EE4" w:rsidRDefault="00F01D96" w:rsidP="00F01D96">
            <w:pPr>
              <w:tabs>
                <w:tab w:val="left" w:pos="790"/>
                <w:tab w:val="left" w:pos="1602"/>
              </w:tabs>
              <w:spacing w:line="240" w:lineRule="auto"/>
              <w:rPr>
                <w:rFonts w:ascii="David" w:hAnsi="David" w:cs="David"/>
                <w:sz w:val="24"/>
                <w:szCs w:val="24"/>
                <w:rtl/>
              </w:rPr>
            </w:pPr>
            <w:r w:rsidRPr="00531EE4">
              <w:rPr>
                <w:rFonts w:ascii="David" w:hAnsi="David" w:cs="David"/>
                <w:sz w:val="24"/>
                <w:szCs w:val="24"/>
                <w:rtl/>
              </w:rPr>
              <w:t>2.ככל וניתן סיווג ביניים האם העובד יכול להתחיל לעבוד באופן מלא (לאחר הכשרה) ?</w:t>
            </w:r>
          </w:p>
        </w:tc>
        <w:tc>
          <w:tcPr>
            <w:tcW w:w="5768" w:type="dxa"/>
            <w:tcBorders>
              <w:top w:val="single" w:sz="4" w:space="0" w:color="auto"/>
              <w:left w:val="single" w:sz="4" w:space="0" w:color="auto"/>
              <w:bottom w:val="single" w:sz="4" w:space="0" w:color="auto"/>
              <w:right w:val="single" w:sz="4" w:space="0" w:color="auto"/>
            </w:tcBorders>
          </w:tcPr>
          <w:p w14:paraId="09730550" w14:textId="69E85E70" w:rsidR="003D0C5D" w:rsidRDefault="003D0C5D" w:rsidP="00D8594D">
            <w:pPr>
              <w:jc w:val="both"/>
              <w:rPr>
                <w:rFonts w:ascii="David" w:hAnsi="David" w:cs="David"/>
                <w:sz w:val="24"/>
                <w:szCs w:val="24"/>
                <w:rtl/>
              </w:rPr>
            </w:pPr>
            <w:r>
              <w:rPr>
                <w:rFonts w:ascii="David" w:hAnsi="David" w:cs="David" w:hint="cs"/>
                <w:sz w:val="24"/>
                <w:szCs w:val="24"/>
                <w:rtl/>
              </w:rPr>
              <w:t xml:space="preserve">1. </w:t>
            </w:r>
            <w:r>
              <w:rPr>
                <w:rFonts w:ascii="David" w:hAnsi="David" w:cs="David" w:hint="cs"/>
                <w:sz w:val="24"/>
                <w:szCs w:val="24"/>
                <w:rtl/>
              </w:rPr>
              <w:t>לא ניתן להתחייב על משך זמן לקבלת סיווג עקב כך שהדבר תלוי בגורמים חיצוניים</w:t>
            </w:r>
            <w:r>
              <w:rPr>
                <w:rFonts w:ascii="David" w:hAnsi="David" w:cs="David" w:hint="cs"/>
                <w:sz w:val="24"/>
                <w:szCs w:val="24"/>
                <w:rtl/>
              </w:rPr>
              <w:t xml:space="preserve">. </w:t>
            </w:r>
          </w:p>
          <w:p w14:paraId="34C078AE" w14:textId="52063FED" w:rsidR="0078104A" w:rsidRPr="00531EE4" w:rsidRDefault="003D0C5D" w:rsidP="00D8594D">
            <w:pPr>
              <w:jc w:val="both"/>
              <w:rPr>
                <w:rFonts w:ascii="David" w:hAnsi="David" w:cs="David"/>
                <w:sz w:val="24"/>
                <w:szCs w:val="24"/>
                <w:rtl/>
              </w:rPr>
            </w:pPr>
            <w:r>
              <w:rPr>
                <w:rFonts w:ascii="David" w:hAnsi="David" w:cs="David" w:hint="cs"/>
                <w:sz w:val="24"/>
                <w:szCs w:val="24"/>
                <w:rtl/>
              </w:rPr>
              <w:t xml:space="preserve">2. </w:t>
            </w:r>
            <w:r>
              <w:rPr>
                <w:rFonts w:ascii="David" w:hAnsi="David" w:cs="David" w:hint="cs"/>
                <w:sz w:val="24"/>
                <w:szCs w:val="24"/>
                <w:rtl/>
              </w:rPr>
              <w:t>לא ניתן להתחייב על תחילת עבודה ללא קבלת סיווג ביטחוני</w:t>
            </w:r>
          </w:p>
        </w:tc>
      </w:tr>
      <w:tr w:rsidR="00F01D96" w:rsidRPr="00531EE4" w14:paraId="118FC14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485BC07"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98B2006" w14:textId="52F789A7" w:rsidR="00F01D96" w:rsidRPr="00531EE4" w:rsidRDefault="00F01D96" w:rsidP="00F01D96">
            <w:pPr>
              <w:jc w:val="center"/>
              <w:rPr>
                <w:rFonts w:ascii="David" w:hAnsi="David" w:cs="David"/>
                <w:sz w:val="24"/>
                <w:szCs w:val="24"/>
                <w:rtl/>
              </w:rPr>
            </w:pPr>
            <w:r w:rsidRPr="00531EE4">
              <w:rPr>
                <w:rFonts w:ascii="David" w:hAnsi="David" w:cs="David"/>
                <w:sz w:val="24"/>
                <w:szCs w:val="24"/>
                <w:rtl/>
              </w:rPr>
              <w:t>20</w:t>
            </w:r>
          </w:p>
        </w:tc>
        <w:tc>
          <w:tcPr>
            <w:tcW w:w="2001" w:type="dxa"/>
            <w:tcBorders>
              <w:top w:val="single" w:sz="4" w:space="0" w:color="auto"/>
              <w:left w:val="single" w:sz="4" w:space="0" w:color="auto"/>
              <w:bottom w:val="single" w:sz="4" w:space="0" w:color="auto"/>
              <w:right w:val="single" w:sz="4" w:space="0" w:color="auto"/>
            </w:tcBorders>
          </w:tcPr>
          <w:p w14:paraId="49586AF5" w14:textId="7D68ADF8"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4.2.2.6.1</w:t>
            </w:r>
          </w:p>
        </w:tc>
        <w:tc>
          <w:tcPr>
            <w:tcW w:w="4055" w:type="dxa"/>
            <w:tcBorders>
              <w:top w:val="single" w:sz="4" w:space="0" w:color="auto"/>
              <w:left w:val="single" w:sz="4" w:space="0" w:color="auto"/>
              <w:bottom w:val="single" w:sz="4" w:space="0" w:color="auto"/>
              <w:right w:val="single" w:sz="4" w:space="0" w:color="auto"/>
            </w:tcBorders>
          </w:tcPr>
          <w:p w14:paraId="600C1E9B" w14:textId="33E70F49"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מה כמות העובדים הקיימים בכלל הפעילות כיום?</w:t>
            </w:r>
          </w:p>
        </w:tc>
        <w:tc>
          <w:tcPr>
            <w:tcW w:w="5768" w:type="dxa"/>
            <w:tcBorders>
              <w:top w:val="single" w:sz="4" w:space="0" w:color="auto"/>
              <w:left w:val="single" w:sz="4" w:space="0" w:color="auto"/>
              <w:bottom w:val="single" w:sz="4" w:space="0" w:color="auto"/>
              <w:right w:val="single" w:sz="4" w:space="0" w:color="auto"/>
            </w:tcBorders>
          </w:tcPr>
          <w:p w14:paraId="4BFF05D6" w14:textId="18BDCBC7" w:rsidR="0078013A" w:rsidRPr="00531EE4" w:rsidRDefault="003039D2" w:rsidP="00F01D96">
            <w:pPr>
              <w:rPr>
                <w:rFonts w:ascii="David" w:hAnsi="David" w:cs="David"/>
                <w:sz w:val="24"/>
                <w:szCs w:val="24"/>
                <w:rtl/>
              </w:rPr>
            </w:pPr>
            <w:r w:rsidRPr="00531EE4">
              <w:rPr>
                <w:rFonts w:ascii="David" w:hAnsi="David" w:cs="David" w:hint="cs"/>
                <w:sz w:val="24"/>
                <w:szCs w:val="24"/>
                <w:rtl/>
              </w:rPr>
              <w:t>ראה מענה לשאלה 2.</w:t>
            </w:r>
          </w:p>
        </w:tc>
      </w:tr>
      <w:tr w:rsidR="00F01D96" w:rsidRPr="00531EE4" w14:paraId="6DDF068B"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DA3B278"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C02A8A5" w14:textId="200AE88D" w:rsidR="00F01D96" w:rsidRPr="00531EE4" w:rsidRDefault="00F01D96" w:rsidP="00F01D96">
            <w:pPr>
              <w:jc w:val="center"/>
              <w:rPr>
                <w:rFonts w:ascii="David" w:hAnsi="David" w:cs="David"/>
                <w:sz w:val="24"/>
                <w:szCs w:val="24"/>
                <w:rtl/>
              </w:rPr>
            </w:pPr>
            <w:r w:rsidRPr="00531EE4">
              <w:rPr>
                <w:rFonts w:ascii="David" w:hAnsi="David" w:cs="David"/>
                <w:sz w:val="24"/>
                <w:szCs w:val="24"/>
                <w:rtl/>
              </w:rPr>
              <w:t>20</w:t>
            </w:r>
          </w:p>
        </w:tc>
        <w:tc>
          <w:tcPr>
            <w:tcW w:w="2001" w:type="dxa"/>
            <w:tcBorders>
              <w:top w:val="single" w:sz="4" w:space="0" w:color="auto"/>
              <w:left w:val="single" w:sz="4" w:space="0" w:color="auto"/>
              <w:bottom w:val="single" w:sz="4" w:space="0" w:color="auto"/>
              <w:right w:val="single" w:sz="4" w:space="0" w:color="auto"/>
            </w:tcBorders>
          </w:tcPr>
          <w:p w14:paraId="4D0C8FF1" w14:textId="5D882BFB"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4.2.2.6.1</w:t>
            </w:r>
          </w:p>
        </w:tc>
        <w:tc>
          <w:tcPr>
            <w:tcW w:w="4055" w:type="dxa"/>
            <w:tcBorders>
              <w:top w:val="single" w:sz="4" w:space="0" w:color="auto"/>
              <w:left w:val="single" w:sz="4" w:space="0" w:color="auto"/>
              <w:bottom w:val="single" w:sz="4" w:space="0" w:color="auto"/>
              <w:right w:val="single" w:sz="4" w:space="0" w:color="auto"/>
            </w:tcBorders>
          </w:tcPr>
          <w:p w14:paraId="75FAEDC2" w14:textId="4C0C3651"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ככל שנבחר לקלוט את העובדים הקיימים – מבקשים לקבל את תנאי השכר, ותק, </w:t>
            </w:r>
            <w:r w:rsidRPr="00531EE4">
              <w:rPr>
                <w:rFonts w:ascii="David" w:hAnsi="David" w:cs="David"/>
                <w:sz w:val="24"/>
                <w:szCs w:val="24"/>
                <w:rtl/>
              </w:rPr>
              <w:lastRenderedPageBreak/>
              <w:t>ארוחות והתנאים הנלווים שניתנים לעובדים אלה</w:t>
            </w:r>
          </w:p>
        </w:tc>
        <w:tc>
          <w:tcPr>
            <w:tcW w:w="5768" w:type="dxa"/>
            <w:tcBorders>
              <w:top w:val="single" w:sz="4" w:space="0" w:color="auto"/>
              <w:left w:val="single" w:sz="4" w:space="0" w:color="auto"/>
              <w:bottom w:val="single" w:sz="4" w:space="0" w:color="auto"/>
              <w:right w:val="single" w:sz="4" w:space="0" w:color="auto"/>
            </w:tcBorders>
          </w:tcPr>
          <w:p w14:paraId="36802A2E" w14:textId="6B3E37E0" w:rsidR="0078013A" w:rsidRPr="00531EE4" w:rsidRDefault="003039D2" w:rsidP="003039D2">
            <w:pPr>
              <w:jc w:val="both"/>
              <w:rPr>
                <w:rFonts w:ascii="David" w:hAnsi="David" w:cs="David"/>
                <w:sz w:val="24"/>
                <w:szCs w:val="24"/>
                <w:rtl/>
              </w:rPr>
            </w:pPr>
            <w:r w:rsidRPr="00531EE4">
              <w:rPr>
                <w:rFonts w:ascii="David" w:hAnsi="David" w:cs="David" w:hint="cs"/>
                <w:sz w:val="24"/>
                <w:szCs w:val="24"/>
                <w:rtl/>
              </w:rPr>
              <w:lastRenderedPageBreak/>
              <w:t>לא מקובל.</w:t>
            </w:r>
          </w:p>
        </w:tc>
      </w:tr>
      <w:tr w:rsidR="00F01D96" w:rsidRPr="00531EE4" w14:paraId="2EAFBBF6"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BF39167"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2A1DF7C2" w14:textId="26CAA23D" w:rsidR="00F01D96" w:rsidRPr="00531EE4" w:rsidRDefault="00F01D96" w:rsidP="00F01D96">
            <w:pPr>
              <w:jc w:val="center"/>
              <w:rPr>
                <w:rFonts w:ascii="David" w:hAnsi="David" w:cs="David"/>
                <w:sz w:val="24"/>
                <w:szCs w:val="24"/>
                <w:rtl/>
              </w:rPr>
            </w:pPr>
            <w:r w:rsidRPr="00531EE4">
              <w:rPr>
                <w:rFonts w:ascii="David" w:hAnsi="David" w:cs="David"/>
                <w:sz w:val="24"/>
                <w:szCs w:val="24"/>
                <w:rtl/>
              </w:rPr>
              <w:t>20</w:t>
            </w:r>
          </w:p>
        </w:tc>
        <w:tc>
          <w:tcPr>
            <w:tcW w:w="2001" w:type="dxa"/>
            <w:tcBorders>
              <w:top w:val="single" w:sz="4" w:space="0" w:color="auto"/>
              <w:left w:val="single" w:sz="4" w:space="0" w:color="auto"/>
              <w:bottom w:val="single" w:sz="4" w:space="0" w:color="auto"/>
              <w:right w:val="single" w:sz="4" w:space="0" w:color="auto"/>
            </w:tcBorders>
          </w:tcPr>
          <w:p w14:paraId="5AB69110" w14:textId="46BEB7C8"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4.2.2.6.2</w:t>
            </w:r>
          </w:p>
        </w:tc>
        <w:tc>
          <w:tcPr>
            <w:tcW w:w="4055" w:type="dxa"/>
            <w:tcBorders>
              <w:top w:val="single" w:sz="4" w:space="0" w:color="auto"/>
              <w:left w:val="single" w:sz="4" w:space="0" w:color="auto"/>
              <w:bottom w:val="single" w:sz="4" w:space="0" w:color="auto"/>
              <w:right w:val="single" w:sz="4" w:space="0" w:color="auto"/>
            </w:tcBorders>
          </w:tcPr>
          <w:p w14:paraId="1D9D4149"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1.מהי ההגדרה של "תקופת שיא"? </w:t>
            </w:r>
          </w:p>
          <w:p w14:paraId="34DE47E4"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2.כמה פעמים בשנה ישנן "תקופות שיא"? ומה משכן?</w:t>
            </w:r>
          </w:p>
          <w:p w14:paraId="28E7E682" w14:textId="4E78BC69"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3.האם הלקוח מעדכן מראש אודות "תקופות שיא" במהלך השנה, קרי דרישה להגדלת כמות העובדים/משמרות ? וכמה זמן מראש ניתן העדכון לספק?  </w:t>
            </w:r>
          </w:p>
        </w:tc>
        <w:tc>
          <w:tcPr>
            <w:tcW w:w="5768" w:type="dxa"/>
            <w:tcBorders>
              <w:top w:val="single" w:sz="4" w:space="0" w:color="auto"/>
              <w:left w:val="single" w:sz="4" w:space="0" w:color="auto"/>
              <w:bottom w:val="single" w:sz="4" w:space="0" w:color="auto"/>
              <w:right w:val="single" w:sz="4" w:space="0" w:color="auto"/>
            </w:tcBorders>
          </w:tcPr>
          <w:p w14:paraId="010A0B85" w14:textId="3E89020B" w:rsidR="007F59B2" w:rsidRPr="00531EE4" w:rsidRDefault="003039D2" w:rsidP="00216F3B">
            <w:pPr>
              <w:jc w:val="both"/>
              <w:rPr>
                <w:rFonts w:ascii="David" w:hAnsi="David" w:cs="David"/>
                <w:sz w:val="24"/>
                <w:szCs w:val="24"/>
                <w:rtl/>
              </w:rPr>
            </w:pPr>
            <w:r w:rsidRPr="00531EE4">
              <w:rPr>
                <w:rFonts w:ascii="David" w:hAnsi="David" w:cs="David" w:hint="cs"/>
                <w:sz w:val="24"/>
                <w:szCs w:val="24"/>
                <w:rtl/>
              </w:rPr>
              <w:t xml:space="preserve">1. </w:t>
            </w:r>
            <w:r w:rsidR="00216F3B" w:rsidRPr="00531EE4">
              <w:rPr>
                <w:rFonts w:ascii="David" w:hAnsi="David" w:cs="David" w:hint="cs"/>
                <w:sz w:val="24"/>
                <w:szCs w:val="24"/>
                <w:rtl/>
              </w:rPr>
              <w:t>תקופת שיא, הינה תקופה שבה קיימת ייתכנות כללית לקבלת היקף דיווחים ופרטי מידע לקליטה, גבוה מהממוצע היומי.</w:t>
            </w:r>
          </w:p>
          <w:p w14:paraId="1FDE79A5" w14:textId="46F55D9D" w:rsidR="00216F3B" w:rsidRPr="00531EE4" w:rsidRDefault="003039D2" w:rsidP="00216F3B">
            <w:pPr>
              <w:jc w:val="both"/>
              <w:rPr>
                <w:rFonts w:ascii="David" w:hAnsi="David" w:cs="David"/>
                <w:sz w:val="24"/>
                <w:szCs w:val="24"/>
                <w:rtl/>
              </w:rPr>
            </w:pPr>
            <w:r w:rsidRPr="00531EE4">
              <w:rPr>
                <w:rFonts w:ascii="David" w:hAnsi="David" w:cs="David" w:hint="cs"/>
                <w:sz w:val="24"/>
                <w:szCs w:val="24"/>
                <w:rtl/>
              </w:rPr>
              <w:t>2. ראה מענה לשאלה 38.</w:t>
            </w:r>
          </w:p>
          <w:p w14:paraId="6382DEF1" w14:textId="56ACC4F6" w:rsidR="007F59B2" w:rsidRPr="00531EE4" w:rsidRDefault="003039D2" w:rsidP="00216F3B">
            <w:pPr>
              <w:jc w:val="both"/>
              <w:rPr>
                <w:rFonts w:ascii="David" w:hAnsi="David" w:cs="David"/>
                <w:sz w:val="24"/>
                <w:szCs w:val="24"/>
                <w:rtl/>
              </w:rPr>
            </w:pPr>
            <w:r w:rsidRPr="00531EE4">
              <w:rPr>
                <w:rFonts w:ascii="David" w:hAnsi="David" w:cs="David" w:hint="cs"/>
                <w:sz w:val="24"/>
                <w:szCs w:val="24"/>
                <w:rtl/>
              </w:rPr>
              <w:t xml:space="preserve">3. </w:t>
            </w:r>
            <w:r w:rsidR="00216F3B" w:rsidRPr="00531EE4">
              <w:rPr>
                <w:rFonts w:ascii="David" w:hAnsi="David" w:cs="David" w:hint="cs"/>
                <w:sz w:val="24"/>
                <w:szCs w:val="24"/>
                <w:rtl/>
              </w:rPr>
              <w:t xml:space="preserve">המשרד אינו מעדכן מראש אודות תקופות השיא וכאמור במסמכי המכרז, כמות הדיווחים המתקבלים ברשלא"ה איננה קבועה או ידועה מראש. </w:t>
            </w:r>
          </w:p>
        </w:tc>
      </w:tr>
      <w:tr w:rsidR="00F01D96" w:rsidRPr="00531EE4" w14:paraId="4483A27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65C5854"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6FB54210" w14:textId="08FCE815" w:rsidR="00F01D96" w:rsidRPr="00531EE4" w:rsidRDefault="00F01D96" w:rsidP="00F01D96">
            <w:pPr>
              <w:jc w:val="center"/>
              <w:rPr>
                <w:rFonts w:ascii="David" w:hAnsi="David" w:cs="David"/>
                <w:sz w:val="24"/>
                <w:szCs w:val="24"/>
                <w:rtl/>
              </w:rPr>
            </w:pPr>
            <w:r w:rsidRPr="00531EE4">
              <w:rPr>
                <w:rFonts w:ascii="David" w:hAnsi="David" w:cs="David"/>
                <w:sz w:val="24"/>
                <w:szCs w:val="24"/>
                <w:rtl/>
              </w:rPr>
              <w:t>21</w:t>
            </w:r>
          </w:p>
        </w:tc>
        <w:tc>
          <w:tcPr>
            <w:tcW w:w="2001" w:type="dxa"/>
            <w:tcBorders>
              <w:top w:val="single" w:sz="4" w:space="0" w:color="auto"/>
              <w:left w:val="single" w:sz="4" w:space="0" w:color="auto"/>
              <w:bottom w:val="single" w:sz="4" w:space="0" w:color="auto"/>
              <w:right w:val="single" w:sz="4" w:space="0" w:color="auto"/>
            </w:tcBorders>
          </w:tcPr>
          <w:p w14:paraId="17B45ED2" w14:textId="69602539"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4.2.6.1.1</w:t>
            </w:r>
          </w:p>
        </w:tc>
        <w:tc>
          <w:tcPr>
            <w:tcW w:w="4055" w:type="dxa"/>
            <w:tcBorders>
              <w:top w:val="single" w:sz="4" w:space="0" w:color="auto"/>
              <w:left w:val="single" w:sz="4" w:space="0" w:color="auto"/>
              <w:bottom w:val="single" w:sz="4" w:space="0" w:color="auto"/>
              <w:right w:val="single" w:sz="4" w:space="0" w:color="auto"/>
            </w:tcBorders>
          </w:tcPr>
          <w:p w14:paraId="2880F35F"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סה"כ שעות ליום עבודה 12 שעות (ללא תוספת חלון ההשלמה) </w:t>
            </w:r>
          </w:p>
          <w:p w14:paraId="7DA64D44" w14:textId="76053A0E"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מהי חלוקת המשמרות המקובלת כיום והאם היא מוסכמת על הלקוח (להמשך רציפות תפקודית)?</w:t>
            </w:r>
          </w:p>
        </w:tc>
        <w:tc>
          <w:tcPr>
            <w:tcW w:w="5768" w:type="dxa"/>
            <w:tcBorders>
              <w:top w:val="single" w:sz="4" w:space="0" w:color="auto"/>
              <w:left w:val="single" w:sz="4" w:space="0" w:color="auto"/>
              <w:bottom w:val="single" w:sz="4" w:space="0" w:color="auto"/>
              <w:right w:val="single" w:sz="4" w:space="0" w:color="auto"/>
            </w:tcBorders>
          </w:tcPr>
          <w:p w14:paraId="6DD4D142" w14:textId="0A15CCB4" w:rsidR="00C36A2A" w:rsidRPr="00531EE4" w:rsidRDefault="00C36A2A" w:rsidP="00C36A2A">
            <w:pPr>
              <w:jc w:val="both"/>
              <w:rPr>
                <w:rFonts w:ascii="David" w:hAnsi="David" w:cs="David"/>
                <w:sz w:val="24"/>
                <w:szCs w:val="24"/>
                <w:rtl/>
              </w:rPr>
            </w:pPr>
            <w:r w:rsidRPr="00531EE4">
              <w:rPr>
                <w:rFonts w:ascii="David" w:hAnsi="David" w:cs="David" w:hint="cs"/>
                <w:sz w:val="24"/>
                <w:szCs w:val="24"/>
                <w:rtl/>
              </w:rPr>
              <w:t>כאמור במסמכי המכרז  הספק יהיה אחראי על ניהול סידור העבודה של עובדיו בצורה מיטבית, כאשר הגדרת שעות תחילה וסיום המשמרות בפועל, בהכרח נכללות בטווח שעות חלון השירות הקבוע, אולם אינן בהכרח מקבילות באופן מלא לשעות כל אחד משני חלקיו.</w:t>
            </w:r>
          </w:p>
          <w:p w14:paraId="6FEF25A2" w14:textId="471E2ACB" w:rsidR="00C36A2A" w:rsidRPr="00531EE4" w:rsidRDefault="00617DF9" w:rsidP="00617DF9">
            <w:pPr>
              <w:jc w:val="both"/>
              <w:rPr>
                <w:rFonts w:ascii="David" w:hAnsi="David" w:cs="David"/>
                <w:sz w:val="24"/>
                <w:szCs w:val="24"/>
                <w:rtl/>
              </w:rPr>
            </w:pPr>
            <w:r w:rsidRPr="00531EE4">
              <w:rPr>
                <w:rFonts w:ascii="David" w:hAnsi="David" w:cs="David" w:hint="cs"/>
                <w:sz w:val="24"/>
                <w:szCs w:val="24"/>
                <w:rtl/>
              </w:rPr>
              <w:t xml:space="preserve">רשלא"ה תהיה נכונה לבחון בקשה פרטנית של </w:t>
            </w:r>
            <w:r w:rsidR="00C11EDD" w:rsidRPr="00531EE4">
              <w:rPr>
                <w:rFonts w:ascii="David" w:hAnsi="David" w:cs="David" w:hint="cs"/>
                <w:sz w:val="24"/>
                <w:szCs w:val="24"/>
                <w:rtl/>
              </w:rPr>
              <w:t>ה</w:t>
            </w:r>
            <w:r w:rsidRPr="00531EE4">
              <w:rPr>
                <w:rFonts w:ascii="David" w:hAnsi="David" w:cs="David" w:hint="cs"/>
                <w:sz w:val="24"/>
                <w:szCs w:val="24"/>
                <w:rtl/>
              </w:rPr>
              <w:t>ספק</w:t>
            </w:r>
            <w:r w:rsidR="00C11EDD" w:rsidRPr="00531EE4">
              <w:rPr>
                <w:rFonts w:ascii="David" w:hAnsi="David" w:cs="David" w:hint="cs"/>
                <w:sz w:val="24"/>
                <w:szCs w:val="24"/>
                <w:rtl/>
              </w:rPr>
              <w:t xml:space="preserve"> הזוכה (מראש ובכתב)</w:t>
            </w:r>
            <w:r w:rsidRPr="00531EE4">
              <w:rPr>
                <w:rFonts w:ascii="David" w:hAnsi="David" w:cs="David" w:hint="cs"/>
                <w:sz w:val="24"/>
                <w:szCs w:val="24"/>
                <w:rtl/>
              </w:rPr>
              <w:t xml:space="preserve"> לחלוקה פנימית של המשמרות, בכפוף לעמידה בתנאי המכרז לרבות מועדי מתן השירותים ואמנת השירות</w:t>
            </w:r>
            <w:ins w:id="0" w:author="Sharona Ben Shitrit" w:date="2024-02-11T09:12:00Z">
              <w:r w:rsidRPr="00531EE4">
                <w:rPr>
                  <w:rFonts w:ascii="David" w:hAnsi="David" w:cs="David" w:hint="cs"/>
                  <w:sz w:val="24"/>
                  <w:szCs w:val="24"/>
                  <w:rtl/>
                </w:rPr>
                <w:t>.</w:t>
              </w:r>
            </w:ins>
            <w:ins w:id="1" w:author="Sharona Ben Shitrit" w:date="2024-02-11T09:10:00Z">
              <w:r w:rsidRPr="00531EE4">
                <w:rPr>
                  <w:rFonts w:ascii="David" w:hAnsi="David" w:cs="David" w:hint="cs"/>
                  <w:sz w:val="24"/>
                  <w:szCs w:val="24"/>
                  <w:rtl/>
                </w:rPr>
                <w:t xml:space="preserve"> </w:t>
              </w:r>
            </w:ins>
          </w:p>
        </w:tc>
      </w:tr>
      <w:tr w:rsidR="00F01D96" w:rsidRPr="00531EE4" w14:paraId="3C56E98D"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5F7484F"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6A9DC235" w14:textId="6D4AA262" w:rsidR="00F01D96" w:rsidRPr="00531EE4" w:rsidRDefault="00F01D96" w:rsidP="00F01D96">
            <w:pPr>
              <w:jc w:val="center"/>
              <w:rPr>
                <w:rFonts w:ascii="David" w:hAnsi="David" w:cs="David"/>
                <w:sz w:val="24"/>
                <w:szCs w:val="24"/>
                <w:rtl/>
              </w:rPr>
            </w:pPr>
            <w:r w:rsidRPr="00531EE4">
              <w:rPr>
                <w:rFonts w:ascii="David" w:hAnsi="David" w:cs="David"/>
                <w:sz w:val="24"/>
                <w:szCs w:val="24"/>
                <w:rtl/>
              </w:rPr>
              <w:t>21</w:t>
            </w:r>
          </w:p>
        </w:tc>
        <w:tc>
          <w:tcPr>
            <w:tcW w:w="2001" w:type="dxa"/>
            <w:tcBorders>
              <w:top w:val="single" w:sz="4" w:space="0" w:color="auto"/>
              <w:left w:val="single" w:sz="4" w:space="0" w:color="auto"/>
              <w:bottom w:val="single" w:sz="4" w:space="0" w:color="auto"/>
              <w:right w:val="single" w:sz="4" w:space="0" w:color="auto"/>
            </w:tcBorders>
          </w:tcPr>
          <w:p w14:paraId="41305E58" w14:textId="63447379"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4.2.6.1.2</w:t>
            </w:r>
          </w:p>
        </w:tc>
        <w:tc>
          <w:tcPr>
            <w:tcW w:w="4055" w:type="dxa"/>
            <w:tcBorders>
              <w:top w:val="single" w:sz="4" w:space="0" w:color="auto"/>
              <w:left w:val="single" w:sz="4" w:space="0" w:color="auto"/>
              <w:bottom w:val="single" w:sz="4" w:space="0" w:color="auto"/>
              <w:right w:val="single" w:sz="4" w:space="0" w:color="auto"/>
            </w:tcBorders>
          </w:tcPr>
          <w:p w14:paraId="77A02FCE" w14:textId="540EDC1F"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מהו היקף השעות בשנים 2022-2023 בהן הופעלו משמרות חלון ההשלמה </w:t>
            </w:r>
          </w:p>
        </w:tc>
        <w:tc>
          <w:tcPr>
            <w:tcW w:w="5768" w:type="dxa"/>
            <w:tcBorders>
              <w:top w:val="single" w:sz="4" w:space="0" w:color="auto"/>
              <w:left w:val="single" w:sz="4" w:space="0" w:color="auto"/>
              <w:bottom w:val="single" w:sz="4" w:space="0" w:color="auto"/>
              <w:right w:val="single" w:sz="4" w:space="0" w:color="auto"/>
            </w:tcBorders>
          </w:tcPr>
          <w:p w14:paraId="5756E9DF" w14:textId="697A6890" w:rsidR="0026211A" w:rsidRPr="00531EE4" w:rsidRDefault="0026211A" w:rsidP="00F01D96">
            <w:pPr>
              <w:rPr>
                <w:rFonts w:ascii="David" w:hAnsi="David" w:cs="David"/>
                <w:sz w:val="24"/>
                <w:szCs w:val="24"/>
                <w:rtl/>
              </w:rPr>
            </w:pPr>
            <w:r w:rsidRPr="00531EE4">
              <w:rPr>
                <w:rFonts w:ascii="David" w:hAnsi="David" w:cs="David" w:hint="cs"/>
                <w:sz w:val="24"/>
                <w:szCs w:val="24"/>
                <w:rtl/>
              </w:rPr>
              <w:t>אין באפשרותנו לספק נתון זה.</w:t>
            </w:r>
          </w:p>
        </w:tc>
      </w:tr>
      <w:tr w:rsidR="00F01D96" w:rsidRPr="00531EE4" w14:paraId="235BFC3A"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4EE623F"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683BD60A" w14:textId="1AE8138A" w:rsidR="00F01D96" w:rsidRPr="00531EE4" w:rsidRDefault="00F01D96" w:rsidP="00F01D96">
            <w:pPr>
              <w:jc w:val="center"/>
              <w:rPr>
                <w:rFonts w:ascii="David" w:hAnsi="David" w:cs="David"/>
                <w:sz w:val="24"/>
                <w:szCs w:val="24"/>
                <w:rtl/>
              </w:rPr>
            </w:pPr>
            <w:r w:rsidRPr="00531EE4">
              <w:rPr>
                <w:rFonts w:ascii="David" w:hAnsi="David" w:cs="David"/>
                <w:sz w:val="24"/>
                <w:szCs w:val="24"/>
                <w:rtl/>
              </w:rPr>
              <w:t>22</w:t>
            </w:r>
          </w:p>
        </w:tc>
        <w:tc>
          <w:tcPr>
            <w:tcW w:w="2001" w:type="dxa"/>
            <w:tcBorders>
              <w:top w:val="single" w:sz="4" w:space="0" w:color="auto"/>
              <w:left w:val="single" w:sz="4" w:space="0" w:color="auto"/>
              <w:bottom w:val="single" w:sz="4" w:space="0" w:color="auto"/>
              <w:right w:val="single" w:sz="4" w:space="0" w:color="auto"/>
            </w:tcBorders>
          </w:tcPr>
          <w:p w14:paraId="5A8F1E97" w14:textId="54426023"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4.2.6.3.3</w:t>
            </w:r>
          </w:p>
        </w:tc>
        <w:tc>
          <w:tcPr>
            <w:tcW w:w="4055" w:type="dxa"/>
            <w:tcBorders>
              <w:top w:val="single" w:sz="4" w:space="0" w:color="auto"/>
              <w:left w:val="single" w:sz="4" w:space="0" w:color="auto"/>
              <w:bottom w:val="single" w:sz="4" w:space="0" w:color="auto"/>
              <w:right w:val="single" w:sz="4" w:space="0" w:color="auto"/>
            </w:tcBorders>
          </w:tcPr>
          <w:p w14:paraId="3F956258" w14:textId="116EF1BD"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מתי יושלם המעבר לדיווח מקוון?</w:t>
            </w:r>
          </w:p>
        </w:tc>
        <w:tc>
          <w:tcPr>
            <w:tcW w:w="5768" w:type="dxa"/>
            <w:tcBorders>
              <w:top w:val="single" w:sz="4" w:space="0" w:color="auto"/>
              <w:left w:val="single" w:sz="4" w:space="0" w:color="auto"/>
              <w:bottom w:val="single" w:sz="4" w:space="0" w:color="auto"/>
              <w:right w:val="single" w:sz="4" w:space="0" w:color="auto"/>
            </w:tcBorders>
          </w:tcPr>
          <w:p w14:paraId="662512E3" w14:textId="061935FD" w:rsidR="00EE633C" w:rsidRPr="00531EE4" w:rsidRDefault="00EE633C" w:rsidP="00EE633C">
            <w:pPr>
              <w:jc w:val="both"/>
              <w:rPr>
                <w:rFonts w:ascii="David" w:hAnsi="David" w:cs="David"/>
                <w:sz w:val="24"/>
                <w:szCs w:val="24"/>
                <w:rtl/>
              </w:rPr>
            </w:pPr>
            <w:r w:rsidRPr="00531EE4">
              <w:rPr>
                <w:rFonts w:ascii="David" w:hAnsi="David" w:cs="David" w:hint="cs"/>
                <w:sz w:val="24"/>
                <w:szCs w:val="24"/>
                <w:rtl/>
              </w:rPr>
              <w:t>תהליך המעבר לדיווח מקוון הוא מדורג, מתמשך ומורכב ואין באפשרותנו לציין מועד מדוייק להשלמת התהליך.</w:t>
            </w:r>
          </w:p>
          <w:p w14:paraId="119ED962" w14:textId="77777777" w:rsidR="0015020E" w:rsidRPr="00531EE4" w:rsidRDefault="0026211A" w:rsidP="00EE633C">
            <w:pPr>
              <w:jc w:val="both"/>
              <w:rPr>
                <w:rFonts w:ascii="David" w:hAnsi="David" w:cs="David"/>
                <w:sz w:val="24"/>
                <w:szCs w:val="24"/>
                <w:rtl/>
              </w:rPr>
            </w:pPr>
            <w:r w:rsidRPr="00531EE4">
              <w:rPr>
                <w:rFonts w:ascii="David" w:hAnsi="David" w:cs="David" w:hint="cs"/>
                <w:sz w:val="24"/>
                <w:szCs w:val="24"/>
                <w:rtl/>
              </w:rPr>
              <w:t>נכון להיום למעלה מ 90% מהדיווחים הרגילים והבלתי רגילים</w:t>
            </w:r>
            <w:r w:rsidR="00EE633C" w:rsidRPr="00531EE4">
              <w:rPr>
                <w:rFonts w:ascii="David" w:hAnsi="David" w:cs="David" w:hint="cs"/>
                <w:sz w:val="24"/>
                <w:szCs w:val="24"/>
                <w:rtl/>
              </w:rPr>
              <w:t xml:space="preserve"> מקוונים. </w:t>
            </w:r>
          </w:p>
          <w:p w14:paraId="60EA9B7D" w14:textId="2113B9F2" w:rsidR="0026211A" w:rsidRPr="00531EE4" w:rsidRDefault="00EE633C" w:rsidP="00EE633C">
            <w:pPr>
              <w:jc w:val="both"/>
              <w:rPr>
                <w:rFonts w:ascii="David" w:hAnsi="David" w:cs="David"/>
                <w:b/>
                <w:bCs/>
                <w:sz w:val="24"/>
                <w:szCs w:val="24"/>
                <w:u w:val="single"/>
                <w:rtl/>
              </w:rPr>
            </w:pPr>
            <w:r w:rsidRPr="00531EE4">
              <w:rPr>
                <w:rFonts w:ascii="David" w:hAnsi="David" w:cs="David" w:hint="cs"/>
                <w:b/>
                <w:bCs/>
                <w:sz w:val="24"/>
                <w:szCs w:val="24"/>
                <w:u w:val="single"/>
                <w:rtl/>
              </w:rPr>
              <w:t>אולם המשרד אינו מתחייב כי כך יהיה.</w:t>
            </w:r>
          </w:p>
        </w:tc>
      </w:tr>
      <w:tr w:rsidR="00F01D96" w:rsidRPr="00531EE4" w14:paraId="688F981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148C9F4"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60783B41" w14:textId="67C9AD00" w:rsidR="00F01D96" w:rsidRPr="00531EE4" w:rsidRDefault="00F01D96" w:rsidP="00F01D96">
            <w:pPr>
              <w:jc w:val="center"/>
              <w:rPr>
                <w:rFonts w:ascii="David" w:hAnsi="David" w:cs="David"/>
                <w:sz w:val="24"/>
                <w:szCs w:val="24"/>
                <w:rtl/>
              </w:rPr>
            </w:pPr>
            <w:r w:rsidRPr="00531EE4">
              <w:rPr>
                <w:rFonts w:ascii="David" w:hAnsi="David" w:cs="David"/>
                <w:sz w:val="24"/>
                <w:szCs w:val="24"/>
                <w:rtl/>
              </w:rPr>
              <w:t>38</w:t>
            </w:r>
          </w:p>
        </w:tc>
        <w:tc>
          <w:tcPr>
            <w:tcW w:w="2001" w:type="dxa"/>
            <w:tcBorders>
              <w:top w:val="single" w:sz="4" w:space="0" w:color="auto"/>
              <w:left w:val="single" w:sz="4" w:space="0" w:color="auto"/>
              <w:bottom w:val="single" w:sz="4" w:space="0" w:color="auto"/>
              <w:right w:val="single" w:sz="4" w:space="0" w:color="auto"/>
            </w:tcBorders>
          </w:tcPr>
          <w:p w14:paraId="7F860D7E" w14:textId="3EFEB743"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4.2.11.2.2.7</w:t>
            </w:r>
          </w:p>
        </w:tc>
        <w:tc>
          <w:tcPr>
            <w:tcW w:w="4055" w:type="dxa"/>
            <w:tcBorders>
              <w:top w:val="single" w:sz="4" w:space="0" w:color="auto"/>
              <w:left w:val="single" w:sz="4" w:space="0" w:color="auto"/>
              <w:bottom w:val="single" w:sz="4" w:space="0" w:color="auto"/>
              <w:right w:val="single" w:sz="4" w:space="0" w:color="auto"/>
            </w:tcBorders>
          </w:tcPr>
          <w:p w14:paraId="54C0A11E" w14:textId="60047311" w:rsidR="008736F3" w:rsidRPr="00531EE4" w:rsidRDefault="00F01D96" w:rsidP="008736F3">
            <w:pPr>
              <w:tabs>
                <w:tab w:val="left" w:pos="790"/>
                <w:tab w:val="left" w:pos="1602"/>
              </w:tabs>
              <w:rPr>
                <w:rFonts w:ascii="David" w:hAnsi="David" w:cs="David"/>
                <w:sz w:val="24"/>
                <w:szCs w:val="24"/>
                <w:rtl/>
              </w:rPr>
            </w:pPr>
            <w:r w:rsidRPr="00531EE4">
              <w:rPr>
                <w:rFonts w:ascii="David" w:hAnsi="David" w:cs="David"/>
                <w:sz w:val="24"/>
                <w:szCs w:val="24"/>
                <w:rtl/>
              </w:rPr>
              <w:t xml:space="preserve">מהו משך ההדרכה הנדרש לעובד חדש הנקלט לפעילות? </w:t>
            </w:r>
            <w:r w:rsidR="008736F3" w:rsidRPr="00531EE4">
              <w:rPr>
                <w:rFonts w:ascii="David" w:hAnsi="David" w:cs="David" w:hint="cs"/>
                <w:sz w:val="24"/>
                <w:szCs w:val="24"/>
                <w:rtl/>
              </w:rPr>
              <w:t xml:space="preserve"> </w:t>
            </w:r>
            <w:r w:rsidRPr="00531EE4">
              <w:rPr>
                <w:rFonts w:ascii="David" w:hAnsi="David" w:cs="David"/>
                <w:sz w:val="24"/>
                <w:szCs w:val="24"/>
                <w:rtl/>
              </w:rPr>
              <w:t xml:space="preserve">תוך כמה זמן מסיום ההכשרה העובד מקבל את ההרשאות והסמכות לעבוד עצמאית ? </w:t>
            </w:r>
            <w:r w:rsidR="008736F3" w:rsidRPr="00531EE4">
              <w:rPr>
                <w:rFonts w:ascii="David" w:hAnsi="David" w:cs="David"/>
                <w:sz w:val="24"/>
                <w:szCs w:val="24"/>
                <w:rtl/>
              </w:rPr>
              <w:tab/>
            </w:r>
          </w:p>
        </w:tc>
        <w:tc>
          <w:tcPr>
            <w:tcW w:w="5768" w:type="dxa"/>
            <w:tcBorders>
              <w:top w:val="single" w:sz="4" w:space="0" w:color="auto"/>
              <w:left w:val="single" w:sz="4" w:space="0" w:color="auto"/>
              <w:bottom w:val="single" w:sz="4" w:space="0" w:color="auto"/>
              <w:right w:val="single" w:sz="4" w:space="0" w:color="auto"/>
            </w:tcBorders>
          </w:tcPr>
          <w:p w14:paraId="2D9B2EE5" w14:textId="40362358" w:rsidR="0015020E" w:rsidRPr="00531EE4" w:rsidRDefault="006F1D34" w:rsidP="008736F3">
            <w:pPr>
              <w:jc w:val="both"/>
              <w:rPr>
                <w:rFonts w:ascii="David" w:hAnsi="David" w:cs="David"/>
                <w:sz w:val="24"/>
                <w:szCs w:val="24"/>
                <w:rtl/>
              </w:rPr>
            </w:pPr>
            <w:r w:rsidRPr="00531EE4">
              <w:rPr>
                <w:rFonts w:ascii="David" w:hAnsi="David" w:cs="David" w:hint="cs"/>
                <w:sz w:val="24"/>
                <w:szCs w:val="24"/>
                <w:rtl/>
              </w:rPr>
              <w:t>משך ההדרכה לעובד נע בממוצע בין ימים לשבועות, כאשר הנ"ל תלוי באיכות העובדים שהספק משלב במרכז הקלט, כישוריהם ורמת מיומנותם, הן של העובד המדריך והן של העובד המודרך.</w:t>
            </w:r>
          </w:p>
          <w:p w14:paraId="7CF1EFF5" w14:textId="5F7829D1" w:rsidR="006F1D34" w:rsidRPr="00531EE4" w:rsidRDefault="00910860" w:rsidP="006F1D34">
            <w:pPr>
              <w:jc w:val="both"/>
              <w:rPr>
                <w:rFonts w:ascii="David" w:hAnsi="David" w:cs="David"/>
                <w:sz w:val="24"/>
                <w:szCs w:val="24"/>
                <w:rtl/>
              </w:rPr>
            </w:pPr>
            <w:r w:rsidRPr="00531EE4">
              <w:rPr>
                <w:rFonts w:ascii="David" w:hAnsi="David" w:cs="David" w:hint="cs"/>
                <w:sz w:val="24"/>
                <w:szCs w:val="24"/>
                <w:rtl/>
              </w:rPr>
              <w:t>עם זאת, יובהר כי המשרד אינו מתחייב לזמנים אלו.</w:t>
            </w:r>
          </w:p>
        </w:tc>
      </w:tr>
      <w:tr w:rsidR="00F01D96" w:rsidRPr="00531EE4" w14:paraId="329B8E5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48D059A"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211CBFE9" w14:textId="14B01CB0" w:rsidR="00F01D96" w:rsidRPr="00531EE4" w:rsidRDefault="00F01D96" w:rsidP="00F01D96">
            <w:pPr>
              <w:jc w:val="center"/>
              <w:rPr>
                <w:rFonts w:ascii="David" w:hAnsi="David" w:cs="David"/>
                <w:sz w:val="24"/>
                <w:szCs w:val="24"/>
                <w:rtl/>
              </w:rPr>
            </w:pPr>
            <w:r w:rsidRPr="00531EE4">
              <w:rPr>
                <w:rFonts w:ascii="David" w:hAnsi="David" w:cs="David"/>
                <w:sz w:val="24"/>
                <w:szCs w:val="24"/>
                <w:rtl/>
              </w:rPr>
              <w:t>42-43</w:t>
            </w:r>
          </w:p>
        </w:tc>
        <w:tc>
          <w:tcPr>
            <w:tcW w:w="2001" w:type="dxa"/>
            <w:tcBorders>
              <w:top w:val="single" w:sz="4" w:space="0" w:color="auto"/>
              <w:left w:val="single" w:sz="4" w:space="0" w:color="auto"/>
              <w:bottom w:val="single" w:sz="4" w:space="0" w:color="auto"/>
              <w:right w:val="single" w:sz="4" w:space="0" w:color="auto"/>
            </w:tcBorders>
          </w:tcPr>
          <w:p w14:paraId="66FB14C0" w14:textId="43493C31"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4.4.5.3</w:t>
            </w:r>
          </w:p>
        </w:tc>
        <w:tc>
          <w:tcPr>
            <w:tcW w:w="4055" w:type="dxa"/>
            <w:tcBorders>
              <w:top w:val="single" w:sz="4" w:space="0" w:color="auto"/>
              <w:left w:val="single" w:sz="4" w:space="0" w:color="auto"/>
              <w:bottom w:val="single" w:sz="4" w:space="0" w:color="auto"/>
              <w:right w:val="single" w:sz="4" w:space="0" w:color="auto"/>
            </w:tcBorders>
          </w:tcPr>
          <w:p w14:paraId="6B96FCBD" w14:textId="77777777" w:rsidR="00F01D96" w:rsidRPr="00531EE4" w:rsidRDefault="00F01D96" w:rsidP="00F01D96">
            <w:pPr>
              <w:pStyle w:val="a4"/>
              <w:numPr>
                <w:ilvl w:val="0"/>
                <w:numId w:val="32"/>
              </w:numPr>
              <w:tabs>
                <w:tab w:val="left" w:pos="790"/>
                <w:tab w:val="left" w:pos="1602"/>
              </w:tabs>
              <w:spacing w:after="160"/>
              <w:rPr>
                <w:rFonts w:ascii="David" w:hAnsi="David" w:cs="David"/>
                <w:sz w:val="24"/>
                <w:szCs w:val="24"/>
                <w:rtl/>
              </w:rPr>
            </w:pPr>
            <w:r w:rsidRPr="00531EE4">
              <w:rPr>
                <w:rFonts w:ascii="David" w:hAnsi="David" w:cs="David"/>
                <w:sz w:val="24"/>
                <w:szCs w:val="24"/>
                <w:rtl/>
              </w:rPr>
              <w:t>מה היקף השדות שנדרשים להקלדה ידנית?</w:t>
            </w:r>
          </w:p>
          <w:p w14:paraId="1A6ACFCE" w14:textId="77777777" w:rsidR="00F01D96" w:rsidRPr="00531EE4" w:rsidRDefault="00F01D96" w:rsidP="00F01D96">
            <w:pPr>
              <w:pStyle w:val="a4"/>
              <w:numPr>
                <w:ilvl w:val="0"/>
                <w:numId w:val="32"/>
              </w:numPr>
              <w:tabs>
                <w:tab w:val="left" w:pos="790"/>
                <w:tab w:val="left" w:pos="1602"/>
              </w:tabs>
              <w:spacing w:after="160"/>
              <w:rPr>
                <w:rFonts w:ascii="David" w:hAnsi="David" w:cs="David"/>
                <w:sz w:val="24"/>
                <w:szCs w:val="24"/>
                <w:rtl/>
              </w:rPr>
            </w:pPr>
            <w:r w:rsidRPr="00531EE4">
              <w:rPr>
                <w:rFonts w:ascii="David" w:hAnsi="David" w:cs="David"/>
                <w:sz w:val="24"/>
                <w:szCs w:val="24"/>
                <w:rtl/>
              </w:rPr>
              <w:t>האם נדרש להקליד ידנית נתונים המתקבלים מחלון הקבלה ?</w:t>
            </w:r>
          </w:p>
          <w:p w14:paraId="0EB2D01B" w14:textId="77777777" w:rsidR="00F01D96" w:rsidRPr="00531EE4" w:rsidRDefault="00F01D96" w:rsidP="00F01D96">
            <w:pPr>
              <w:pStyle w:val="a4"/>
              <w:numPr>
                <w:ilvl w:val="0"/>
                <w:numId w:val="32"/>
              </w:numPr>
              <w:tabs>
                <w:tab w:val="left" w:pos="790"/>
                <w:tab w:val="left" w:pos="1602"/>
              </w:tabs>
              <w:spacing w:after="160"/>
              <w:rPr>
                <w:rFonts w:ascii="David" w:hAnsi="David" w:cs="David"/>
                <w:sz w:val="24"/>
                <w:szCs w:val="24"/>
                <w:rtl/>
              </w:rPr>
            </w:pPr>
            <w:r w:rsidRPr="00531EE4">
              <w:rPr>
                <w:rFonts w:ascii="David" w:hAnsi="David" w:cs="David"/>
                <w:sz w:val="24"/>
                <w:szCs w:val="24"/>
                <w:rtl/>
              </w:rPr>
              <w:t>האם המערכת מזהה את המלל הקיים בקובץ שנסרק ומתמללת / מאפשרת להעתיק אותו למערכת בהעתקה והדבקה או שנדרש להעתיק ידנית מהקובץ הסרוק?</w:t>
            </w:r>
          </w:p>
          <w:p w14:paraId="4957F20D" w14:textId="7CE64D1C" w:rsidR="00F01D96" w:rsidRPr="00531EE4" w:rsidRDefault="00F01D96" w:rsidP="00A459FE">
            <w:pPr>
              <w:pStyle w:val="a4"/>
              <w:numPr>
                <w:ilvl w:val="0"/>
                <w:numId w:val="32"/>
              </w:numPr>
              <w:tabs>
                <w:tab w:val="left" w:pos="790"/>
                <w:tab w:val="left" w:pos="1602"/>
              </w:tabs>
              <w:spacing w:after="160"/>
              <w:rPr>
                <w:rFonts w:ascii="David" w:hAnsi="David" w:cs="David"/>
                <w:sz w:val="24"/>
                <w:szCs w:val="24"/>
                <w:rtl/>
              </w:rPr>
            </w:pPr>
            <w:r w:rsidRPr="00531EE4">
              <w:rPr>
                <w:rFonts w:ascii="David" w:hAnsi="David" w:cs="David"/>
                <w:sz w:val="24"/>
                <w:szCs w:val="24"/>
                <w:rtl/>
              </w:rPr>
              <w:t>מה היקף השדות ,בממוצע, שהוקלדו בשנים 2022,2023 ?</w:t>
            </w:r>
          </w:p>
        </w:tc>
        <w:tc>
          <w:tcPr>
            <w:tcW w:w="5768" w:type="dxa"/>
            <w:tcBorders>
              <w:top w:val="single" w:sz="4" w:space="0" w:color="auto"/>
              <w:left w:val="single" w:sz="4" w:space="0" w:color="auto"/>
              <w:bottom w:val="single" w:sz="4" w:space="0" w:color="auto"/>
              <w:right w:val="single" w:sz="4" w:space="0" w:color="auto"/>
            </w:tcBorders>
          </w:tcPr>
          <w:p w14:paraId="243185FA" w14:textId="3F3650CC" w:rsidR="00910860" w:rsidRPr="00531EE4" w:rsidRDefault="00910860" w:rsidP="00672311">
            <w:pPr>
              <w:pStyle w:val="a4"/>
              <w:numPr>
                <w:ilvl w:val="0"/>
                <w:numId w:val="37"/>
              </w:numPr>
              <w:jc w:val="both"/>
              <w:rPr>
                <w:rFonts w:ascii="David" w:hAnsi="David" w:cs="David"/>
                <w:sz w:val="24"/>
                <w:szCs w:val="24"/>
              </w:rPr>
            </w:pPr>
            <w:r w:rsidRPr="00531EE4">
              <w:rPr>
                <w:rFonts w:ascii="David" w:hAnsi="David" w:cs="David" w:hint="cs"/>
                <w:sz w:val="24"/>
                <w:szCs w:val="24"/>
                <w:rtl/>
              </w:rPr>
              <w:t>אין באפשרות המשרד לספק נתון זה.</w:t>
            </w:r>
          </w:p>
          <w:p w14:paraId="21C67E6C" w14:textId="77777777" w:rsidR="0088002F" w:rsidRPr="00531EE4" w:rsidRDefault="0088002F" w:rsidP="0088002F">
            <w:pPr>
              <w:pStyle w:val="a4"/>
              <w:jc w:val="both"/>
              <w:rPr>
                <w:rFonts w:ascii="David" w:hAnsi="David" w:cs="David"/>
                <w:sz w:val="24"/>
                <w:szCs w:val="24"/>
              </w:rPr>
            </w:pPr>
          </w:p>
          <w:p w14:paraId="59808D61" w14:textId="45DFD1FE" w:rsidR="0088002F" w:rsidRPr="00531EE4" w:rsidRDefault="00910860" w:rsidP="0088002F">
            <w:pPr>
              <w:pStyle w:val="a4"/>
              <w:numPr>
                <w:ilvl w:val="0"/>
                <w:numId w:val="37"/>
              </w:numPr>
              <w:jc w:val="both"/>
              <w:rPr>
                <w:rFonts w:ascii="David" w:hAnsi="David" w:cs="David"/>
                <w:sz w:val="24"/>
                <w:szCs w:val="24"/>
                <w:rtl/>
              </w:rPr>
            </w:pPr>
            <w:r w:rsidRPr="00531EE4">
              <w:rPr>
                <w:rFonts w:ascii="David" w:hAnsi="David" w:cs="David" w:hint="cs"/>
                <w:sz w:val="24"/>
                <w:szCs w:val="24"/>
                <w:rtl/>
              </w:rPr>
              <w:t>לא.</w:t>
            </w:r>
          </w:p>
          <w:p w14:paraId="5F3398FA" w14:textId="77777777" w:rsidR="0088002F" w:rsidRPr="00531EE4" w:rsidRDefault="0088002F" w:rsidP="0088002F">
            <w:pPr>
              <w:pStyle w:val="a4"/>
              <w:jc w:val="both"/>
              <w:rPr>
                <w:rFonts w:ascii="David" w:hAnsi="David" w:cs="David"/>
                <w:sz w:val="24"/>
                <w:szCs w:val="24"/>
              </w:rPr>
            </w:pPr>
          </w:p>
          <w:p w14:paraId="392CE21B" w14:textId="77777777" w:rsidR="00910860" w:rsidRPr="00531EE4" w:rsidRDefault="00910860" w:rsidP="00672311">
            <w:pPr>
              <w:pStyle w:val="a4"/>
              <w:numPr>
                <w:ilvl w:val="0"/>
                <w:numId w:val="37"/>
              </w:numPr>
              <w:jc w:val="both"/>
              <w:rPr>
                <w:rFonts w:ascii="David" w:hAnsi="David" w:cs="David"/>
                <w:sz w:val="24"/>
                <w:szCs w:val="24"/>
              </w:rPr>
            </w:pPr>
            <w:r w:rsidRPr="00531EE4">
              <w:rPr>
                <w:rFonts w:ascii="David" w:hAnsi="David" w:cs="David" w:hint="cs"/>
                <w:sz w:val="24"/>
                <w:szCs w:val="24"/>
                <w:rtl/>
              </w:rPr>
              <w:t xml:space="preserve">ככלל, המערכת מזהה </w:t>
            </w:r>
            <w:r w:rsidR="00672311" w:rsidRPr="00531EE4">
              <w:rPr>
                <w:rFonts w:ascii="David" w:hAnsi="David" w:cs="David" w:hint="cs"/>
                <w:sz w:val="24"/>
                <w:szCs w:val="24"/>
                <w:rtl/>
              </w:rPr>
              <w:t>את מרבית שדות ה</w:t>
            </w:r>
            <w:r w:rsidRPr="00531EE4">
              <w:rPr>
                <w:rFonts w:ascii="David" w:hAnsi="David" w:cs="David" w:hint="cs"/>
                <w:sz w:val="24"/>
                <w:szCs w:val="24"/>
                <w:rtl/>
              </w:rPr>
              <w:t>מלל ופרטי מידע מובנים המתקבלים במסגרת דיווחים בלתי רגילים מובנים (כיום, מהבנקים)</w:t>
            </w:r>
            <w:r w:rsidR="00672311" w:rsidRPr="00531EE4">
              <w:rPr>
                <w:rFonts w:ascii="David" w:hAnsi="David" w:cs="David" w:hint="cs"/>
                <w:sz w:val="24"/>
                <w:szCs w:val="24"/>
                <w:rtl/>
              </w:rPr>
              <w:t>.</w:t>
            </w:r>
            <w:r w:rsidR="00672311" w:rsidRPr="00531EE4">
              <w:rPr>
                <w:rFonts w:ascii="David" w:hAnsi="David" w:cs="David"/>
                <w:sz w:val="24"/>
                <w:szCs w:val="24"/>
                <w:rtl/>
              </w:rPr>
              <w:br/>
            </w:r>
            <w:r w:rsidR="00672311" w:rsidRPr="00531EE4">
              <w:rPr>
                <w:rFonts w:ascii="David" w:hAnsi="David" w:cs="David" w:hint="cs"/>
                <w:sz w:val="24"/>
                <w:szCs w:val="24"/>
                <w:rtl/>
              </w:rPr>
              <w:t>ככל שגורם מדווח שלך קובץ שניתן להעתקה, אזי אמורה להיות זמינה לגביו הפונקציה של 'העתק הדבק'.</w:t>
            </w:r>
            <w:r w:rsidR="00672311" w:rsidRPr="00531EE4">
              <w:rPr>
                <w:rFonts w:ascii="David" w:hAnsi="David" w:cs="David"/>
                <w:sz w:val="24"/>
                <w:szCs w:val="24"/>
                <w:rtl/>
              </w:rPr>
              <w:br/>
            </w:r>
            <w:r w:rsidR="00672311" w:rsidRPr="00531EE4">
              <w:rPr>
                <w:rFonts w:ascii="David" w:hAnsi="David" w:cs="David" w:hint="cs"/>
                <w:sz w:val="24"/>
                <w:szCs w:val="24"/>
                <w:rtl/>
              </w:rPr>
              <w:t>אולם, המשרד לא מתחייב כי כך יהיה.</w:t>
            </w:r>
          </w:p>
          <w:p w14:paraId="4DEDB091" w14:textId="2F861AB6" w:rsidR="00672311" w:rsidRPr="00531EE4" w:rsidRDefault="00672311" w:rsidP="00672311">
            <w:pPr>
              <w:pStyle w:val="a4"/>
              <w:numPr>
                <w:ilvl w:val="0"/>
                <w:numId w:val="37"/>
              </w:numPr>
              <w:rPr>
                <w:rFonts w:ascii="David" w:hAnsi="David" w:cs="David"/>
                <w:sz w:val="24"/>
                <w:szCs w:val="24"/>
                <w:rtl/>
              </w:rPr>
            </w:pPr>
            <w:r w:rsidRPr="00531EE4">
              <w:rPr>
                <w:rFonts w:ascii="David" w:hAnsi="David" w:cs="David" w:hint="cs"/>
                <w:sz w:val="24"/>
                <w:szCs w:val="24"/>
                <w:rtl/>
              </w:rPr>
              <w:t>אין באפשרות המשרד לספק נתון זה.</w:t>
            </w:r>
          </w:p>
        </w:tc>
      </w:tr>
      <w:tr w:rsidR="00F01D96" w:rsidRPr="00531EE4" w14:paraId="153C39E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0F02943"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486BE188" w14:textId="4286C0F7" w:rsidR="00F01D96" w:rsidRPr="00531EE4" w:rsidRDefault="00F01D96" w:rsidP="00F01D96">
            <w:pPr>
              <w:jc w:val="center"/>
              <w:rPr>
                <w:rFonts w:ascii="David" w:hAnsi="David" w:cs="David"/>
                <w:sz w:val="24"/>
                <w:szCs w:val="24"/>
                <w:rtl/>
              </w:rPr>
            </w:pPr>
            <w:r w:rsidRPr="00531EE4">
              <w:rPr>
                <w:rFonts w:ascii="David" w:hAnsi="David" w:cs="David"/>
                <w:sz w:val="24"/>
                <w:szCs w:val="24"/>
                <w:rtl/>
              </w:rPr>
              <w:t>57</w:t>
            </w:r>
          </w:p>
        </w:tc>
        <w:tc>
          <w:tcPr>
            <w:tcW w:w="2001" w:type="dxa"/>
            <w:tcBorders>
              <w:top w:val="single" w:sz="4" w:space="0" w:color="auto"/>
              <w:left w:val="single" w:sz="4" w:space="0" w:color="auto"/>
              <w:bottom w:val="single" w:sz="4" w:space="0" w:color="auto"/>
              <w:right w:val="single" w:sz="4" w:space="0" w:color="auto"/>
            </w:tcBorders>
          </w:tcPr>
          <w:p w14:paraId="6DB7F159" w14:textId="46A5A057"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נספח ב</w:t>
            </w:r>
          </w:p>
        </w:tc>
        <w:tc>
          <w:tcPr>
            <w:tcW w:w="4055" w:type="dxa"/>
            <w:tcBorders>
              <w:top w:val="single" w:sz="4" w:space="0" w:color="auto"/>
              <w:left w:val="single" w:sz="4" w:space="0" w:color="auto"/>
              <w:bottom w:val="single" w:sz="4" w:space="0" w:color="auto"/>
              <w:right w:val="single" w:sz="4" w:space="0" w:color="auto"/>
            </w:tcBorders>
          </w:tcPr>
          <w:p w14:paraId="44B2E675" w14:textId="5B0516ED"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rtl/>
              </w:rPr>
              <w:t>כיצד חושב המחיר ליחידה , אלו מרכיבים שוקללו במחיר ליחידה (כגון- זמני טיפול , העמסת עלויות עובדים)?</w:t>
            </w:r>
          </w:p>
        </w:tc>
        <w:tc>
          <w:tcPr>
            <w:tcW w:w="5768" w:type="dxa"/>
            <w:tcBorders>
              <w:top w:val="single" w:sz="4" w:space="0" w:color="auto"/>
              <w:left w:val="single" w:sz="4" w:space="0" w:color="auto"/>
              <w:bottom w:val="single" w:sz="4" w:space="0" w:color="auto"/>
              <w:right w:val="single" w:sz="4" w:space="0" w:color="auto"/>
            </w:tcBorders>
          </w:tcPr>
          <w:p w14:paraId="5476E46E" w14:textId="77777777" w:rsidR="00F01D96" w:rsidRPr="00531EE4" w:rsidRDefault="00A459FE" w:rsidP="00F01D96">
            <w:pPr>
              <w:rPr>
                <w:rFonts w:ascii="David" w:hAnsi="David" w:cs="David"/>
                <w:sz w:val="24"/>
                <w:szCs w:val="24"/>
                <w:rtl/>
              </w:rPr>
            </w:pPr>
            <w:r w:rsidRPr="00531EE4">
              <w:rPr>
                <w:rFonts w:ascii="David" w:hAnsi="David" w:cs="David" w:hint="cs"/>
                <w:sz w:val="24"/>
                <w:szCs w:val="24"/>
                <w:rtl/>
              </w:rPr>
              <w:t>ראו מענה לשאלה 8 לעיל.</w:t>
            </w:r>
          </w:p>
          <w:p w14:paraId="1E3FEB8D" w14:textId="0D1DBBC0" w:rsidR="00A459FE" w:rsidRPr="00531EE4" w:rsidRDefault="00A459FE" w:rsidP="00F01D96">
            <w:pPr>
              <w:rPr>
                <w:rFonts w:ascii="David" w:hAnsi="David" w:cs="David"/>
                <w:sz w:val="24"/>
                <w:szCs w:val="24"/>
                <w:rtl/>
              </w:rPr>
            </w:pPr>
          </w:p>
        </w:tc>
      </w:tr>
      <w:tr w:rsidR="00F01D96" w:rsidRPr="00531EE4" w14:paraId="70EA04F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8B676BD"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1AF61B23" w14:textId="5CCE1CA0" w:rsidR="00F01D96" w:rsidRPr="00531EE4" w:rsidRDefault="00F01D96" w:rsidP="00F01D96">
            <w:pPr>
              <w:jc w:val="center"/>
              <w:rPr>
                <w:rFonts w:ascii="David" w:hAnsi="David" w:cs="David"/>
                <w:sz w:val="24"/>
                <w:szCs w:val="24"/>
                <w:rtl/>
              </w:rPr>
            </w:pPr>
            <w:r w:rsidRPr="00531EE4">
              <w:rPr>
                <w:rFonts w:ascii="David" w:hAnsi="David" w:cs="David"/>
                <w:sz w:val="24"/>
                <w:szCs w:val="24"/>
                <w:rtl/>
              </w:rPr>
              <w:t>57</w:t>
            </w:r>
          </w:p>
        </w:tc>
        <w:tc>
          <w:tcPr>
            <w:tcW w:w="2001" w:type="dxa"/>
            <w:tcBorders>
              <w:top w:val="single" w:sz="4" w:space="0" w:color="auto"/>
              <w:left w:val="single" w:sz="4" w:space="0" w:color="auto"/>
              <w:bottom w:val="single" w:sz="4" w:space="0" w:color="auto"/>
              <w:right w:val="single" w:sz="4" w:space="0" w:color="auto"/>
            </w:tcBorders>
          </w:tcPr>
          <w:p w14:paraId="6E7BC576" w14:textId="6A2D014F"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נספח ב</w:t>
            </w:r>
          </w:p>
        </w:tc>
        <w:tc>
          <w:tcPr>
            <w:tcW w:w="4055" w:type="dxa"/>
            <w:tcBorders>
              <w:top w:val="single" w:sz="4" w:space="0" w:color="auto"/>
              <w:left w:val="single" w:sz="4" w:space="0" w:color="auto"/>
              <w:bottom w:val="single" w:sz="4" w:space="0" w:color="auto"/>
              <w:right w:val="single" w:sz="4" w:space="0" w:color="auto"/>
            </w:tcBorders>
          </w:tcPr>
          <w:p w14:paraId="1D531F1A" w14:textId="5B983613"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rtl/>
              </w:rPr>
              <w:t>מה משך זמן טיפול לכל אחד מהשירותים המפורטים ?</w:t>
            </w:r>
          </w:p>
        </w:tc>
        <w:tc>
          <w:tcPr>
            <w:tcW w:w="5768" w:type="dxa"/>
            <w:tcBorders>
              <w:top w:val="single" w:sz="4" w:space="0" w:color="auto"/>
              <w:left w:val="single" w:sz="4" w:space="0" w:color="auto"/>
              <w:bottom w:val="single" w:sz="4" w:space="0" w:color="auto"/>
              <w:right w:val="single" w:sz="4" w:space="0" w:color="auto"/>
            </w:tcBorders>
          </w:tcPr>
          <w:p w14:paraId="18DCFD31" w14:textId="5E385427" w:rsidR="00672311" w:rsidRPr="00531EE4" w:rsidRDefault="0088002F" w:rsidP="00F01D96">
            <w:pPr>
              <w:rPr>
                <w:rFonts w:ascii="David" w:hAnsi="David" w:cs="David"/>
                <w:sz w:val="24"/>
                <w:szCs w:val="24"/>
                <w:rtl/>
              </w:rPr>
            </w:pPr>
            <w:r w:rsidRPr="00531EE4">
              <w:rPr>
                <w:rFonts w:ascii="David" w:hAnsi="David" w:cs="David" w:hint="cs"/>
                <w:sz w:val="24"/>
                <w:szCs w:val="24"/>
                <w:rtl/>
              </w:rPr>
              <w:t>ראה מענה לשאלה 41.</w:t>
            </w:r>
          </w:p>
        </w:tc>
      </w:tr>
      <w:tr w:rsidR="00F01D96" w:rsidRPr="00531EE4" w14:paraId="2A8E64D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AD12EC3"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5FBDDCF" w14:textId="33BE39B5" w:rsidR="00F01D96" w:rsidRPr="00531EE4" w:rsidRDefault="00F01D96" w:rsidP="00F01D96">
            <w:pPr>
              <w:jc w:val="center"/>
              <w:rPr>
                <w:rFonts w:ascii="David" w:hAnsi="David" w:cs="David"/>
                <w:sz w:val="24"/>
                <w:szCs w:val="24"/>
                <w:rtl/>
              </w:rPr>
            </w:pPr>
            <w:r w:rsidRPr="00531EE4">
              <w:rPr>
                <w:rFonts w:ascii="David" w:hAnsi="David" w:cs="David"/>
                <w:sz w:val="24"/>
                <w:szCs w:val="24"/>
                <w:rtl/>
              </w:rPr>
              <w:t>57</w:t>
            </w:r>
          </w:p>
        </w:tc>
        <w:tc>
          <w:tcPr>
            <w:tcW w:w="2001" w:type="dxa"/>
            <w:tcBorders>
              <w:top w:val="single" w:sz="4" w:space="0" w:color="auto"/>
              <w:left w:val="single" w:sz="4" w:space="0" w:color="auto"/>
              <w:bottom w:val="single" w:sz="4" w:space="0" w:color="auto"/>
              <w:right w:val="single" w:sz="4" w:space="0" w:color="auto"/>
            </w:tcBorders>
          </w:tcPr>
          <w:p w14:paraId="3A79286A" w14:textId="23B8ACCC"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נספח ב</w:t>
            </w:r>
          </w:p>
        </w:tc>
        <w:tc>
          <w:tcPr>
            <w:tcW w:w="4055" w:type="dxa"/>
            <w:tcBorders>
              <w:top w:val="single" w:sz="4" w:space="0" w:color="auto"/>
              <w:left w:val="single" w:sz="4" w:space="0" w:color="auto"/>
              <w:bottom w:val="single" w:sz="4" w:space="0" w:color="auto"/>
              <w:right w:val="single" w:sz="4" w:space="0" w:color="auto"/>
            </w:tcBorders>
          </w:tcPr>
          <w:p w14:paraId="551038A8" w14:textId="7EC9D1FE"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rtl/>
              </w:rPr>
              <w:t>מה משך זמן הטיפול הממוצע לכל יחידת תפוקה / שרות בהתבסס על המידע הקיים בשנת 2022/2023?</w:t>
            </w:r>
          </w:p>
        </w:tc>
        <w:tc>
          <w:tcPr>
            <w:tcW w:w="5768" w:type="dxa"/>
            <w:tcBorders>
              <w:top w:val="single" w:sz="4" w:space="0" w:color="auto"/>
              <w:left w:val="single" w:sz="4" w:space="0" w:color="auto"/>
              <w:bottom w:val="single" w:sz="4" w:space="0" w:color="auto"/>
              <w:right w:val="single" w:sz="4" w:space="0" w:color="auto"/>
            </w:tcBorders>
          </w:tcPr>
          <w:p w14:paraId="6A5A702D" w14:textId="79F3850B" w:rsidR="00672311" w:rsidRPr="00531EE4" w:rsidRDefault="0088002F" w:rsidP="00F01D96">
            <w:pPr>
              <w:rPr>
                <w:rFonts w:ascii="David" w:hAnsi="David" w:cs="David"/>
                <w:sz w:val="24"/>
                <w:szCs w:val="24"/>
                <w:rtl/>
              </w:rPr>
            </w:pPr>
            <w:r w:rsidRPr="00531EE4">
              <w:rPr>
                <w:rFonts w:ascii="David" w:hAnsi="David" w:cs="David" w:hint="cs"/>
                <w:sz w:val="24"/>
                <w:szCs w:val="24"/>
                <w:rtl/>
              </w:rPr>
              <w:t>ראה מענה לשאלה 41.</w:t>
            </w:r>
          </w:p>
        </w:tc>
      </w:tr>
      <w:tr w:rsidR="00F01D96" w:rsidRPr="00531EE4" w14:paraId="346832CD"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720093D"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30F4984" w14:textId="1C71B8DE" w:rsidR="00F01D96" w:rsidRPr="00531EE4" w:rsidRDefault="00F01D96" w:rsidP="00F01D96">
            <w:pPr>
              <w:jc w:val="center"/>
              <w:rPr>
                <w:rFonts w:ascii="David" w:hAnsi="David" w:cs="David"/>
                <w:sz w:val="24"/>
                <w:szCs w:val="24"/>
                <w:rtl/>
              </w:rPr>
            </w:pPr>
            <w:r w:rsidRPr="00531EE4">
              <w:rPr>
                <w:rFonts w:ascii="David" w:hAnsi="David" w:cs="David"/>
                <w:sz w:val="24"/>
                <w:szCs w:val="24"/>
                <w:rtl/>
              </w:rPr>
              <w:t>61</w:t>
            </w:r>
          </w:p>
        </w:tc>
        <w:tc>
          <w:tcPr>
            <w:tcW w:w="2001" w:type="dxa"/>
            <w:tcBorders>
              <w:top w:val="single" w:sz="4" w:space="0" w:color="auto"/>
              <w:left w:val="single" w:sz="4" w:space="0" w:color="auto"/>
              <w:bottom w:val="single" w:sz="4" w:space="0" w:color="auto"/>
              <w:right w:val="single" w:sz="4" w:space="0" w:color="auto"/>
            </w:tcBorders>
          </w:tcPr>
          <w:p w14:paraId="0C843D6D" w14:textId="51CDE0AF"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נספח ב'</w:t>
            </w:r>
          </w:p>
        </w:tc>
        <w:tc>
          <w:tcPr>
            <w:tcW w:w="4055" w:type="dxa"/>
            <w:tcBorders>
              <w:top w:val="single" w:sz="4" w:space="0" w:color="auto"/>
              <w:left w:val="single" w:sz="4" w:space="0" w:color="auto"/>
              <w:bottom w:val="single" w:sz="4" w:space="0" w:color="auto"/>
              <w:right w:val="single" w:sz="4" w:space="0" w:color="auto"/>
            </w:tcBorders>
          </w:tcPr>
          <w:p w14:paraId="4835245D" w14:textId="623170B7"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u w:val="single"/>
                <w:rtl/>
              </w:rPr>
              <w:t>קבוצת שירותים ד'</w:t>
            </w:r>
            <w:r w:rsidRPr="00531EE4">
              <w:rPr>
                <w:rFonts w:ascii="David" w:hAnsi="David" w:cs="David"/>
                <w:sz w:val="24"/>
                <w:szCs w:val="24"/>
                <w:rtl/>
              </w:rPr>
              <w:t>- האם קיימים מרכיבים נוספים מעבר לרמת אפקטיביות בתקופת החפיפה, שנדרש לקחת בחשבון ?</w:t>
            </w:r>
          </w:p>
        </w:tc>
        <w:tc>
          <w:tcPr>
            <w:tcW w:w="5768" w:type="dxa"/>
            <w:tcBorders>
              <w:top w:val="single" w:sz="4" w:space="0" w:color="auto"/>
              <w:left w:val="single" w:sz="4" w:space="0" w:color="auto"/>
              <w:bottom w:val="single" w:sz="4" w:space="0" w:color="auto"/>
              <w:right w:val="single" w:sz="4" w:space="0" w:color="auto"/>
            </w:tcBorders>
          </w:tcPr>
          <w:p w14:paraId="0AF83ACA" w14:textId="01E39CF8" w:rsidR="00F01D96" w:rsidRPr="00531EE4" w:rsidRDefault="0088002F" w:rsidP="00F01D96">
            <w:pPr>
              <w:rPr>
                <w:rFonts w:ascii="David" w:hAnsi="David" w:cs="David"/>
                <w:sz w:val="24"/>
                <w:szCs w:val="24"/>
                <w:rtl/>
              </w:rPr>
            </w:pPr>
            <w:r w:rsidRPr="00531EE4">
              <w:rPr>
                <w:rFonts w:ascii="David" w:hAnsi="David" w:cs="David" w:hint="cs"/>
                <w:sz w:val="24"/>
                <w:szCs w:val="24"/>
                <w:rtl/>
              </w:rPr>
              <w:t>השאלה לא ברורה.</w:t>
            </w:r>
          </w:p>
          <w:p w14:paraId="39C0CC3E" w14:textId="220DEADF" w:rsidR="00672311" w:rsidRPr="00531EE4" w:rsidRDefault="00672311" w:rsidP="00F01D96">
            <w:pPr>
              <w:rPr>
                <w:rFonts w:ascii="David" w:hAnsi="David" w:cs="David"/>
                <w:sz w:val="24"/>
                <w:szCs w:val="24"/>
                <w:rtl/>
              </w:rPr>
            </w:pPr>
          </w:p>
        </w:tc>
      </w:tr>
      <w:tr w:rsidR="00F01D96" w:rsidRPr="00531EE4" w14:paraId="318C0FFE"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0F94680A"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4B6809DE" w14:textId="654E4E46" w:rsidR="00F01D96" w:rsidRPr="00531EE4" w:rsidRDefault="00F01D96" w:rsidP="00F01D96">
            <w:pPr>
              <w:jc w:val="center"/>
              <w:rPr>
                <w:rFonts w:ascii="David" w:hAnsi="David" w:cs="David"/>
                <w:sz w:val="24"/>
                <w:szCs w:val="24"/>
                <w:rtl/>
              </w:rPr>
            </w:pPr>
            <w:r w:rsidRPr="00531EE4">
              <w:rPr>
                <w:rFonts w:ascii="David" w:hAnsi="David" w:cs="David"/>
                <w:sz w:val="24"/>
                <w:szCs w:val="24"/>
                <w:rtl/>
              </w:rPr>
              <w:t>60</w:t>
            </w:r>
          </w:p>
        </w:tc>
        <w:tc>
          <w:tcPr>
            <w:tcW w:w="2001" w:type="dxa"/>
            <w:tcBorders>
              <w:top w:val="single" w:sz="4" w:space="0" w:color="auto"/>
              <w:left w:val="single" w:sz="4" w:space="0" w:color="auto"/>
              <w:bottom w:val="single" w:sz="4" w:space="0" w:color="auto"/>
              <w:right w:val="single" w:sz="4" w:space="0" w:color="auto"/>
            </w:tcBorders>
          </w:tcPr>
          <w:p w14:paraId="714F795D" w14:textId="081DCCD1"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נספח ב'</w:t>
            </w:r>
          </w:p>
        </w:tc>
        <w:tc>
          <w:tcPr>
            <w:tcW w:w="4055" w:type="dxa"/>
            <w:tcBorders>
              <w:top w:val="single" w:sz="4" w:space="0" w:color="auto"/>
              <w:left w:val="single" w:sz="4" w:space="0" w:color="auto"/>
              <w:bottom w:val="single" w:sz="4" w:space="0" w:color="auto"/>
              <w:right w:val="single" w:sz="4" w:space="0" w:color="auto"/>
            </w:tcBorders>
          </w:tcPr>
          <w:p w14:paraId="10EFDE52" w14:textId="7A472B4A" w:rsidR="00F01D96" w:rsidRPr="00531EE4" w:rsidRDefault="00F01D96" w:rsidP="00A459FE">
            <w:pPr>
              <w:tabs>
                <w:tab w:val="left" w:pos="790"/>
                <w:tab w:val="left" w:pos="1602"/>
              </w:tabs>
              <w:rPr>
                <w:rFonts w:ascii="David" w:hAnsi="David" w:cs="David"/>
                <w:sz w:val="24"/>
                <w:szCs w:val="24"/>
                <w:u w:val="single"/>
                <w:rtl/>
              </w:rPr>
            </w:pPr>
            <w:r w:rsidRPr="00531EE4">
              <w:rPr>
                <w:rFonts w:ascii="David" w:hAnsi="David" w:cs="David"/>
                <w:sz w:val="24"/>
                <w:szCs w:val="24"/>
                <w:u w:val="single"/>
                <w:rtl/>
              </w:rPr>
              <w:t>קבוצת שירותים ב'</w:t>
            </w:r>
            <w:r w:rsidRPr="00531EE4">
              <w:rPr>
                <w:rFonts w:ascii="David" w:hAnsi="David" w:cs="David"/>
                <w:sz w:val="24"/>
                <w:szCs w:val="24"/>
                <w:rtl/>
              </w:rPr>
              <w:t xml:space="preserve"> – משימות מיוחדות - מה האמצעים הנדרשים לביצוע המשימות כגון -רכב, לוגיסטיקה ובאחריות מי לספקם?</w:t>
            </w:r>
          </w:p>
        </w:tc>
        <w:tc>
          <w:tcPr>
            <w:tcW w:w="5768" w:type="dxa"/>
            <w:tcBorders>
              <w:top w:val="single" w:sz="4" w:space="0" w:color="auto"/>
              <w:left w:val="single" w:sz="4" w:space="0" w:color="auto"/>
              <w:bottom w:val="single" w:sz="4" w:space="0" w:color="auto"/>
              <w:right w:val="single" w:sz="4" w:space="0" w:color="auto"/>
            </w:tcBorders>
          </w:tcPr>
          <w:p w14:paraId="6D2B0C4C" w14:textId="77777777" w:rsidR="0088002F" w:rsidRPr="00531EE4" w:rsidRDefault="00672311" w:rsidP="00672311">
            <w:pPr>
              <w:jc w:val="both"/>
              <w:rPr>
                <w:rFonts w:ascii="David" w:hAnsi="David" w:cs="David"/>
                <w:sz w:val="24"/>
                <w:szCs w:val="24"/>
                <w:rtl/>
              </w:rPr>
            </w:pPr>
            <w:r w:rsidRPr="00531EE4">
              <w:rPr>
                <w:rFonts w:ascii="David" w:hAnsi="David" w:cs="David" w:hint="cs"/>
                <w:sz w:val="24"/>
                <w:szCs w:val="24"/>
                <w:rtl/>
              </w:rPr>
              <w:t>ככלל, לא נדרשים אמצעים נוספים/מיוחדים</w:t>
            </w:r>
            <w:r w:rsidR="0088002F" w:rsidRPr="00531EE4">
              <w:rPr>
                <w:rFonts w:ascii="David" w:hAnsi="David" w:cs="David" w:hint="cs"/>
                <w:sz w:val="24"/>
                <w:szCs w:val="24"/>
                <w:rtl/>
              </w:rPr>
              <w:t xml:space="preserve"> המתוארים בשאלה.</w:t>
            </w:r>
          </w:p>
          <w:p w14:paraId="5D30BB3E" w14:textId="2F0F1EC2" w:rsidR="00672311" w:rsidRPr="00531EE4" w:rsidRDefault="00672311" w:rsidP="00672311">
            <w:pPr>
              <w:jc w:val="both"/>
              <w:rPr>
                <w:rFonts w:ascii="David" w:hAnsi="David" w:cs="David"/>
                <w:sz w:val="24"/>
                <w:szCs w:val="24"/>
                <w:rtl/>
              </w:rPr>
            </w:pPr>
          </w:p>
        </w:tc>
      </w:tr>
      <w:tr w:rsidR="00F01D96" w:rsidRPr="00531EE4" w14:paraId="6EBB631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A60BE6E"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4C766384" w14:textId="25D46928" w:rsidR="00F01D96" w:rsidRPr="00531EE4" w:rsidRDefault="00F01D96" w:rsidP="00F01D96">
            <w:pPr>
              <w:jc w:val="center"/>
              <w:rPr>
                <w:rFonts w:ascii="David" w:hAnsi="David" w:cs="David"/>
                <w:sz w:val="24"/>
                <w:szCs w:val="24"/>
                <w:rtl/>
              </w:rPr>
            </w:pPr>
            <w:r w:rsidRPr="00531EE4">
              <w:rPr>
                <w:rFonts w:ascii="David" w:hAnsi="David" w:cs="David"/>
                <w:sz w:val="24"/>
                <w:szCs w:val="24"/>
                <w:rtl/>
              </w:rPr>
              <w:t>27</w:t>
            </w:r>
          </w:p>
        </w:tc>
        <w:tc>
          <w:tcPr>
            <w:tcW w:w="2001" w:type="dxa"/>
            <w:tcBorders>
              <w:top w:val="single" w:sz="4" w:space="0" w:color="auto"/>
              <w:left w:val="single" w:sz="4" w:space="0" w:color="auto"/>
              <w:bottom w:val="single" w:sz="4" w:space="0" w:color="auto"/>
              <w:right w:val="single" w:sz="4" w:space="0" w:color="auto"/>
            </w:tcBorders>
          </w:tcPr>
          <w:p w14:paraId="74D4ABD2" w14:textId="60D2DF3F"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4.2.9.4.3</w:t>
            </w:r>
          </w:p>
        </w:tc>
        <w:tc>
          <w:tcPr>
            <w:tcW w:w="4055" w:type="dxa"/>
            <w:tcBorders>
              <w:top w:val="single" w:sz="4" w:space="0" w:color="auto"/>
              <w:left w:val="single" w:sz="4" w:space="0" w:color="auto"/>
              <w:bottom w:val="single" w:sz="4" w:space="0" w:color="auto"/>
              <w:right w:val="single" w:sz="4" w:space="0" w:color="auto"/>
            </w:tcBorders>
          </w:tcPr>
          <w:p w14:paraId="1DD09492" w14:textId="14CB6B2D" w:rsidR="00F01D96" w:rsidRPr="00531EE4" w:rsidRDefault="00F01D96" w:rsidP="00A459FE">
            <w:pPr>
              <w:tabs>
                <w:tab w:val="left" w:pos="790"/>
                <w:tab w:val="left" w:pos="1602"/>
              </w:tabs>
              <w:rPr>
                <w:rFonts w:ascii="David" w:hAnsi="David" w:cs="David"/>
                <w:sz w:val="24"/>
                <w:szCs w:val="24"/>
                <w:u w:val="single"/>
                <w:rtl/>
              </w:rPr>
            </w:pPr>
            <w:r w:rsidRPr="00531EE4">
              <w:rPr>
                <w:rFonts w:ascii="David" w:hAnsi="David" w:cs="David"/>
                <w:sz w:val="24"/>
                <w:szCs w:val="24"/>
                <w:rtl/>
              </w:rPr>
              <w:t>מה היקף הקנסות/פרסים שניתנו לספק הקיים בשנת 2023?</w:t>
            </w:r>
          </w:p>
        </w:tc>
        <w:tc>
          <w:tcPr>
            <w:tcW w:w="5768" w:type="dxa"/>
            <w:tcBorders>
              <w:top w:val="single" w:sz="4" w:space="0" w:color="auto"/>
              <w:left w:val="single" w:sz="4" w:space="0" w:color="auto"/>
              <w:bottom w:val="single" w:sz="4" w:space="0" w:color="auto"/>
              <w:right w:val="single" w:sz="4" w:space="0" w:color="auto"/>
            </w:tcBorders>
          </w:tcPr>
          <w:p w14:paraId="65E0737D" w14:textId="357CA966" w:rsidR="00B35F68" w:rsidRPr="00531EE4" w:rsidRDefault="00B35F68" w:rsidP="00F01D96">
            <w:pPr>
              <w:rPr>
                <w:rFonts w:ascii="David" w:hAnsi="David" w:cs="David"/>
                <w:sz w:val="24"/>
                <w:szCs w:val="24"/>
                <w:rtl/>
              </w:rPr>
            </w:pPr>
            <w:r w:rsidRPr="00531EE4">
              <w:rPr>
                <w:rFonts w:ascii="David" w:hAnsi="David" w:cs="David" w:hint="cs"/>
                <w:sz w:val="24"/>
                <w:szCs w:val="24"/>
                <w:rtl/>
              </w:rPr>
              <w:t xml:space="preserve">לא רלבנטי.  </w:t>
            </w:r>
          </w:p>
        </w:tc>
      </w:tr>
      <w:tr w:rsidR="00F01D96" w:rsidRPr="00531EE4" w14:paraId="1D8AA32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F51BC1C"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2DAA6A72" w14:textId="6AA0C622" w:rsidR="00F01D96" w:rsidRPr="00531EE4" w:rsidRDefault="00F01D96" w:rsidP="00F01D96">
            <w:pPr>
              <w:jc w:val="center"/>
              <w:rPr>
                <w:rFonts w:ascii="David" w:hAnsi="David" w:cs="David"/>
                <w:sz w:val="24"/>
                <w:szCs w:val="24"/>
                <w:rtl/>
              </w:rPr>
            </w:pPr>
            <w:r w:rsidRPr="00531EE4">
              <w:rPr>
                <w:rFonts w:ascii="David" w:hAnsi="David" w:cs="David"/>
                <w:sz w:val="24"/>
                <w:szCs w:val="24"/>
                <w:rtl/>
              </w:rPr>
              <w:t>27</w:t>
            </w:r>
          </w:p>
        </w:tc>
        <w:tc>
          <w:tcPr>
            <w:tcW w:w="2001" w:type="dxa"/>
            <w:tcBorders>
              <w:top w:val="single" w:sz="4" w:space="0" w:color="auto"/>
              <w:left w:val="single" w:sz="4" w:space="0" w:color="auto"/>
              <w:bottom w:val="single" w:sz="4" w:space="0" w:color="auto"/>
              <w:right w:val="single" w:sz="4" w:space="0" w:color="auto"/>
            </w:tcBorders>
          </w:tcPr>
          <w:p w14:paraId="7DC25D05" w14:textId="34DDF971"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4.2.9.4.3</w:t>
            </w:r>
          </w:p>
        </w:tc>
        <w:tc>
          <w:tcPr>
            <w:tcW w:w="4055" w:type="dxa"/>
            <w:tcBorders>
              <w:top w:val="single" w:sz="4" w:space="0" w:color="auto"/>
              <w:left w:val="single" w:sz="4" w:space="0" w:color="auto"/>
              <w:bottom w:val="single" w:sz="4" w:space="0" w:color="auto"/>
              <w:right w:val="single" w:sz="4" w:space="0" w:color="auto"/>
            </w:tcBorders>
          </w:tcPr>
          <w:p w14:paraId="24777F35" w14:textId="42B73DE4"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rtl/>
              </w:rPr>
              <w:t>מה היקף העובדים שעזבו לפני תום חצי שנה ראשונה להעסקתם בשנים 2022-2023</w:t>
            </w:r>
          </w:p>
        </w:tc>
        <w:tc>
          <w:tcPr>
            <w:tcW w:w="5768" w:type="dxa"/>
            <w:tcBorders>
              <w:top w:val="single" w:sz="4" w:space="0" w:color="auto"/>
              <w:left w:val="single" w:sz="4" w:space="0" w:color="auto"/>
              <w:bottom w:val="single" w:sz="4" w:space="0" w:color="auto"/>
              <w:right w:val="single" w:sz="4" w:space="0" w:color="auto"/>
            </w:tcBorders>
          </w:tcPr>
          <w:p w14:paraId="1757C76F" w14:textId="7B56DB6C" w:rsidR="00B35F68" w:rsidRPr="00531EE4" w:rsidRDefault="00B35F68" w:rsidP="00F01D96">
            <w:pPr>
              <w:rPr>
                <w:rFonts w:ascii="David" w:hAnsi="David" w:cs="David"/>
                <w:sz w:val="24"/>
                <w:szCs w:val="24"/>
                <w:rtl/>
              </w:rPr>
            </w:pPr>
            <w:r w:rsidRPr="00531EE4">
              <w:rPr>
                <w:rFonts w:ascii="David" w:hAnsi="David" w:cs="David" w:hint="cs"/>
                <w:sz w:val="24"/>
                <w:szCs w:val="24"/>
                <w:rtl/>
              </w:rPr>
              <w:t>לא רלבנטי.</w:t>
            </w:r>
          </w:p>
        </w:tc>
      </w:tr>
      <w:tr w:rsidR="00F01D96" w:rsidRPr="00531EE4" w14:paraId="254D319C"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9783361"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43580700" w14:textId="1D74FB26" w:rsidR="00F01D96" w:rsidRPr="00531EE4" w:rsidRDefault="00F01D96" w:rsidP="00F01D96">
            <w:pPr>
              <w:jc w:val="center"/>
              <w:rPr>
                <w:rFonts w:ascii="David" w:hAnsi="David" w:cs="David"/>
                <w:sz w:val="24"/>
                <w:szCs w:val="24"/>
                <w:rtl/>
              </w:rPr>
            </w:pPr>
            <w:r w:rsidRPr="00531EE4">
              <w:rPr>
                <w:rFonts w:ascii="David" w:hAnsi="David" w:cs="David"/>
                <w:sz w:val="24"/>
                <w:szCs w:val="24"/>
                <w:rtl/>
              </w:rPr>
              <w:t>51</w:t>
            </w:r>
          </w:p>
        </w:tc>
        <w:tc>
          <w:tcPr>
            <w:tcW w:w="2001" w:type="dxa"/>
            <w:tcBorders>
              <w:top w:val="single" w:sz="4" w:space="0" w:color="auto"/>
              <w:left w:val="single" w:sz="4" w:space="0" w:color="auto"/>
              <w:bottom w:val="single" w:sz="4" w:space="0" w:color="auto"/>
              <w:right w:val="single" w:sz="4" w:space="0" w:color="auto"/>
            </w:tcBorders>
          </w:tcPr>
          <w:p w14:paraId="23116105" w14:textId="2BD3B39A"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6.2.6</w:t>
            </w:r>
          </w:p>
        </w:tc>
        <w:tc>
          <w:tcPr>
            <w:tcW w:w="4055" w:type="dxa"/>
            <w:tcBorders>
              <w:top w:val="single" w:sz="4" w:space="0" w:color="auto"/>
              <w:left w:val="single" w:sz="4" w:space="0" w:color="auto"/>
              <w:bottom w:val="single" w:sz="4" w:space="0" w:color="auto"/>
              <w:right w:val="single" w:sz="4" w:space="0" w:color="auto"/>
            </w:tcBorders>
          </w:tcPr>
          <w:p w14:paraId="6CC3C45F" w14:textId="739DE9C4" w:rsidR="00F01D96" w:rsidRPr="00531EE4" w:rsidRDefault="00F01D96" w:rsidP="00A459FE">
            <w:pPr>
              <w:tabs>
                <w:tab w:val="left" w:pos="790"/>
                <w:tab w:val="left" w:pos="1602"/>
              </w:tabs>
              <w:rPr>
                <w:rFonts w:ascii="David" w:hAnsi="David" w:cs="David"/>
                <w:sz w:val="24"/>
                <w:szCs w:val="24"/>
                <w:rtl/>
              </w:rPr>
            </w:pPr>
            <w:r w:rsidRPr="00531EE4">
              <w:rPr>
                <w:rFonts w:ascii="David" w:hAnsi="David" w:cs="David"/>
                <w:sz w:val="24"/>
                <w:szCs w:val="24"/>
                <w:rtl/>
              </w:rPr>
              <w:t>כמה הקלדות חוזרות היו בשנים 2022-2023?</w:t>
            </w:r>
          </w:p>
        </w:tc>
        <w:tc>
          <w:tcPr>
            <w:tcW w:w="5768" w:type="dxa"/>
            <w:tcBorders>
              <w:top w:val="single" w:sz="4" w:space="0" w:color="auto"/>
              <w:left w:val="single" w:sz="4" w:space="0" w:color="auto"/>
              <w:bottom w:val="single" w:sz="4" w:space="0" w:color="auto"/>
              <w:right w:val="single" w:sz="4" w:space="0" w:color="auto"/>
            </w:tcBorders>
          </w:tcPr>
          <w:p w14:paraId="2D515C43" w14:textId="454D696C" w:rsidR="00F01D96" w:rsidRPr="00531EE4" w:rsidRDefault="00B35F68" w:rsidP="00F01D96">
            <w:pPr>
              <w:rPr>
                <w:rFonts w:ascii="David" w:hAnsi="David" w:cs="David"/>
                <w:sz w:val="24"/>
                <w:szCs w:val="24"/>
                <w:rtl/>
              </w:rPr>
            </w:pPr>
            <w:r w:rsidRPr="00531EE4">
              <w:rPr>
                <w:rFonts w:ascii="David" w:hAnsi="David" w:cs="David" w:hint="cs"/>
                <w:sz w:val="24"/>
                <w:szCs w:val="24"/>
                <w:rtl/>
              </w:rPr>
              <w:t>אין באפשרות המשרד לספק נתון זה.</w:t>
            </w:r>
          </w:p>
        </w:tc>
      </w:tr>
      <w:tr w:rsidR="00F01D96" w:rsidRPr="00531EE4" w14:paraId="3FB04416"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BD39451"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EEDE082" w14:textId="6830CCF1" w:rsidR="00F01D96" w:rsidRPr="00531EE4" w:rsidRDefault="00F01D96" w:rsidP="00F01D96">
            <w:pPr>
              <w:jc w:val="center"/>
              <w:rPr>
                <w:rFonts w:ascii="David" w:hAnsi="David" w:cs="David"/>
                <w:sz w:val="24"/>
                <w:szCs w:val="24"/>
                <w:rtl/>
              </w:rPr>
            </w:pPr>
            <w:r w:rsidRPr="00531EE4">
              <w:rPr>
                <w:rFonts w:ascii="David" w:hAnsi="David" w:cs="David"/>
                <w:sz w:val="24"/>
                <w:szCs w:val="24"/>
                <w:rtl/>
              </w:rPr>
              <w:t>51</w:t>
            </w:r>
          </w:p>
        </w:tc>
        <w:tc>
          <w:tcPr>
            <w:tcW w:w="2001" w:type="dxa"/>
            <w:tcBorders>
              <w:top w:val="single" w:sz="4" w:space="0" w:color="auto"/>
              <w:left w:val="single" w:sz="4" w:space="0" w:color="auto"/>
              <w:bottom w:val="single" w:sz="4" w:space="0" w:color="auto"/>
              <w:right w:val="single" w:sz="4" w:space="0" w:color="auto"/>
            </w:tcBorders>
          </w:tcPr>
          <w:p w14:paraId="66CAC972" w14:textId="3333284C"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6.2.6</w:t>
            </w:r>
          </w:p>
        </w:tc>
        <w:tc>
          <w:tcPr>
            <w:tcW w:w="4055" w:type="dxa"/>
            <w:tcBorders>
              <w:top w:val="single" w:sz="4" w:space="0" w:color="auto"/>
              <w:left w:val="single" w:sz="4" w:space="0" w:color="auto"/>
              <w:bottom w:val="single" w:sz="4" w:space="0" w:color="auto"/>
              <w:right w:val="single" w:sz="4" w:space="0" w:color="auto"/>
            </w:tcBorders>
          </w:tcPr>
          <w:p w14:paraId="4C9DB0EB"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אלו  אמצעים  קיימים ברשות הרשלא"ה למדידה ובקרת תהליכי איכות?</w:t>
            </w:r>
          </w:p>
          <w:p w14:paraId="0C9EFBAD" w14:textId="589901E2" w:rsidR="00F01D96" w:rsidRPr="00531EE4" w:rsidRDefault="00F01D96" w:rsidP="00FD692F">
            <w:pPr>
              <w:tabs>
                <w:tab w:val="left" w:pos="790"/>
                <w:tab w:val="left" w:pos="1602"/>
              </w:tabs>
              <w:rPr>
                <w:rFonts w:ascii="David" w:hAnsi="David" w:cs="David"/>
                <w:sz w:val="24"/>
                <w:szCs w:val="24"/>
                <w:rtl/>
              </w:rPr>
            </w:pPr>
            <w:r w:rsidRPr="00531EE4">
              <w:rPr>
                <w:rFonts w:ascii="David" w:hAnsi="David" w:cs="David"/>
                <w:sz w:val="24"/>
                <w:szCs w:val="24"/>
                <w:rtl/>
              </w:rPr>
              <w:t>האם קיימת מערכת באמצעותה ניתן לתעד את ממצאי האיכות ולהפיק דו"חות ?</w:t>
            </w:r>
          </w:p>
        </w:tc>
        <w:tc>
          <w:tcPr>
            <w:tcW w:w="5768" w:type="dxa"/>
            <w:tcBorders>
              <w:top w:val="single" w:sz="4" w:space="0" w:color="auto"/>
              <w:left w:val="single" w:sz="4" w:space="0" w:color="auto"/>
              <w:bottom w:val="single" w:sz="4" w:space="0" w:color="auto"/>
              <w:right w:val="single" w:sz="4" w:space="0" w:color="auto"/>
            </w:tcBorders>
          </w:tcPr>
          <w:p w14:paraId="4A29C67B" w14:textId="5FC04AC8" w:rsidR="00FA0E0A" w:rsidRPr="00531EE4" w:rsidRDefault="00FA0E0A" w:rsidP="00FA0E0A">
            <w:pPr>
              <w:jc w:val="both"/>
              <w:rPr>
                <w:rFonts w:ascii="David" w:hAnsi="David" w:cs="David"/>
                <w:sz w:val="24"/>
                <w:szCs w:val="24"/>
                <w:rtl/>
              </w:rPr>
            </w:pPr>
            <w:r w:rsidRPr="00531EE4">
              <w:rPr>
                <w:rFonts w:ascii="David" w:hAnsi="David" w:cs="David" w:hint="cs"/>
                <w:sz w:val="24"/>
                <w:szCs w:val="24"/>
                <w:rtl/>
              </w:rPr>
              <w:t>תהליכי המדידה ו</w:t>
            </w:r>
            <w:r w:rsidR="0088002F" w:rsidRPr="00531EE4">
              <w:rPr>
                <w:rFonts w:ascii="David" w:hAnsi="David" w:cs="David" w:hint="cs"/>
                <w:sz w:val="24"/>
                <w:szCs w:val="24"/>
                <w:rtl/>
              </w:rPr>
              <w:t>ה</w:t>
            </w:r>
            <w:r w:rsidRPr="00531EE4">
              <w:rPr>
                <w:rFonts w:ascii="David" w:hAnsi="David" w:cs="David" w:hint="cs"/>
                <w:sz w:val="24"/>
                <w:szCs w:val="24"/>
                <w:rtl/>
              </w:rPr>
              <w:t xml:space="preserve">בקרה משתנים בהתאם לסוג ואופי הדיווח או פריט המידע, אולם לרוב מבוצעים באמצעות מערכת </w:t>
            </w:r>
            <w:r w:rsidRPr="00531EE4">
              <w:rPr>
                <w:rFonts w:ascii="David" w:hAnsi="David" w:cs="David" w:hint="cs"/>
                <w:sz w:val="24"/>
                <w:szCs w:val="24"/>
              </w:rPr>
              <w:t>BI</w:t>
            </w:r>
            <w:r w:rsidRPr="00531EE4">
              <w:rPr>
                <w:rFonts w:ascii="David" w:hAnsi="David" w:cs="David" w:hint="cs"/>
                <w:sz w:val="24"/>
                <w:szCs w:val="24"/>
                <w:rtl/>
              </w:rPr>
              <w:t xml:space="preserve"> פנימית ותהליכים ידניים. </w:t>
            </w:r>
          </w:p>
        </w:tc>
      </w:tr>
      <w:tr w:rsidR="00F01D96" w:rsidRPr="00531EE4" w14:paraId="3C4D8DB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FBFD631"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D88E753" w14:textId="06421D18" w:rsidR="00F01D96" w:rsidRPr="00531EE4" w:rsidRDefault="00F01D96" w:rsidP="00F01D96">
            <w:pPr>
              <w:jc w:val="center"/>
              <w:rPr>
                <w:rFonts w:ascii="David" w:hAnsi="David" w:cs="David"/>
                <w:sz w:val="24"/>
                <w:szCs w:val="24"/>
                <w:rtl/>
              </w:rPr>
            </w:pPr>
            <w:r w:rsidRPr="00531EE4">
              <w:rPr>
                <w:rFonts w:ascii="David" w:hAnsi="David" w:cs="David"/>
                <w:sz w:val="24"/>
                <w:szCs w:val="24"/>
                <w:rtl/>
              </w:rPr>
              <w:t>41</w:t>
            </w:r>
          </w:p>
        </w:tc>
        <w:tc>
          <w:tcPr>
            <w:tcW w:w="2001" w:type="dxa"/>
            <w:tcBorders>
              <w:top w:val="single" w:sz="4" w:space="0" w:color="auto"/>
              <w:left w:val="single" w:sz="4" w:space="0" w:color="auto"/>
              <w:bottom w:val="single" w:sz="4" w:space="0" w:color="auto"/>
              <w:right w:val="single" w:sz="4" w:space="0" w:color="auto"/>
            </w:tcBorders>
          </w:tcPr>
          <w:p w14:paraId="481F269B" w14:textId="3162C802"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4.3.5</w:t>
            </w:r>
          </w:p>
        </w:tc>
        <w:tc>
          <w:tcPr>
            <w:tcW w:w="4055" w:type="dxa"/>
            <w:tcBorders>
              <w:top w:val="single" w:sz="4" w:space="0" w:color="auto"/>
              <w:left w:val="single" w:sz="4" w:space="0" w:color="auto"/>
              <w:bottom w:val="single" w:sz="4" w:space="0" w:color="auto"/>
              <w:right w:val="single" w:sz="4" w:space="0" w:color="auto"/>
            </w:tcBorders>
          </w:tcPr>
          <w:p w14:paraId="359FC799" w14:textId="7777777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למי מבעלי התפקידים במוקד ניתנת הרשאת גישה לנתוני התפוקות ולתפוקות הביצוע של העובדים בשגרת העבודה?</w:t>
            </w:r>
          </w:p>
          <w:p w14:paraId="6E18DEC6" w14:textId="4DB90E60"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ככל שלא ניתנת הרשאה, באיזה תדירות מתקבלים הדו"חות?</w:t>
            </w:r>
          </w:p>
        </w:tc>
        <w:tc>
          <w:tcPr>
            <w:tcW w:w="5768" w:type="dxa"/>
            <w:tcBorders>
              <w:top w:val="single" w:sz="4" w:space="0" w:color="auto"/>
              <w:left w:val="single" w:sz="4" w:space="0" w:color="auto"/>
              <w:bottom w:val="single" w:sz="4" w:space="0" w:color="auto"/>
              <w:right w:val="single" w:sz="4" w:space="0" w:color="auto"/>
            </w:tcBorders>
          </w:tcPr>
          <w:p w14:paraId="4B27434C" w14:textId="2032CE54" w:rsidR="00FA0E0A" w:rsidRPr="00531EE4" w:rsidRDefault="00B92549" w:rsidP="00B92549">
            <w:pPr>
              <w:jc w:val="both"/>
              <w:rPr>
                <w:rFonts w:ascii="David" w:hAnsi="David" w:cs="David"/>
                <w:sz w:val="24"/>
                <w:szCs w:val="24"/>
                <w:rtl/>
              </w:rPr>
            </w:pPr>
            <w:r w:rsidRPr="00531EE4">
              <w:rPr>
                <w:rFonts w:ascii="David" w:hAnsi="David" w:cs="David" w:hint="cs"/>
                <w:sz w:val="24"/>
                <w:szCs w:val="24"/>
                <w:rtl/>
              </w:rPr>
              <w:t>הרשאה לנתונים אלו ניתנת לרוב ברמה יומית למנהל מרכז הקלט, בהתאם לרמת המידור והשלמת תהליכי סיווג. אולם, המשרד לא מתחייב כי כך יהיה.</w:t>
            </w:r>
          </w:p>
        </w:tc>
      </w:tr>
      <w:tr w:rsidR="00F01D96" w:rsidRPr="00531EE4" w14:paraId="7E6EADC3"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D9BEC52"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1C5F44E" w14:textId="770CFBA3" w:rsidR="00F01D96" w:rsidRPr="00531EE4" w:rsidRDefault="00F01D96" w:rsidP="00F01D96">
            <w:pPr>
              <w:jc w:val="center"/>
              <w:rPr>
                <w:rFonts w:ascii="David" w:hAnsi="David" w:cs="David"/>
                <w:sz w:val="24"/>
                <w:szCs w:val="24"/>
                <w:rtl/>
              </w:rPr>
            </w:pPr>
            <w:r w:rsidRPr="00531EE4">
              <w:rPr>
                <w:rFonts w:ascii="David" w:hAnsi="David" w:cs="David"/>
                <w:sz w:val="24"/>
                <w:szCs w:val="24"/>
                <w:rtl/>
              </w:rPr>
              <w:t>51</w:t>
            </w:r>
          </w:p>
        </w:tc>
        <w:tc>
          <w:tcPr>
            <w:tcW w:w="2001" w:type="dxa"/>
            <w:tcBorders>
              <w:top w:val="single" w:sz="4" w:space="0" w:color="auto"/>
              <w:left w:val="single" w:sz="4" w:space="0" w:color="auto"/>
              <w:bottom w:val="single" w:sz="4" w:space="0" w:color="auto"/>
              <w:right w:val="single" w:sz="4" w:space="0" w:color="auto"/>
            </w:tcBorders>
          </w:tcPr>
          <w:p w14:paraId="523A5177" w14:textId="481E8856"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6.2.5</w:t>
            </w:r>
          </w:p>
        </w:tc>
        <w:tc>
          <w:tcPr>
            <w:tcW w:w="4055" w:type="dxa"/>
            <w:tcBorders>
              <w:top w:val="single" w:sz="4" w:space="0" w:color="auto"/>
              <w:left w:val="single" w:sz="4" w:space="0" w:color="auto"/>
              <w:bottom w:val="single" w:sz="4" w:space="0" w:color="auto"/>
              <w:right w:val="single" w:sz="4" w:space="0" w:color="auto"/>
            </w:tcBorders>
          </w:tcPr>
          <w:p w14:paraId="22542942" w14:textId="5661294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מבקשים להגביל את תכנית ההערכות לקראת הפעלת מרכז הקלט ל-20 עמודי  </w:t>
            </w:r>
            <w:r w:rsidRPr="00531EE4">
              <w:rPr>
                <w:rFonts w:ascii="David" w:hAnsi="David" w:cs="David"/>
                <w:sz w:val="24"/>
                <w:szCs w:val="24"/>
              </w:rPr>
              <w:t>A4</w:t>
            </w:r>
            <w:r w:rsidRPr="00531EE4">
              <w:rPr>
                <w:rFonts w:ascii="David" w:hAnsi="David" w:cs="David"/>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11BF9974" w14:textId="4E8C854D" w:rsidR="00F01D96" w:rsidRPr="00531EE4" w:rsidRDefault="0088002F" w:rsidP="00F01D96">
            <w:pPr>
              <w:rPr>
                <w:rFonts w:ascii="David" w:hAnsi="David" w:cs="David"/>
                <w:sz w:val="24"/>
                <w:szCs w:val="24"/>
                <w:rtl/>
              </w:rPr>
            </w:pPr>
            <w:r w:rsidRPr="00531EE4">
              <w:rPr>
                <w:rFonts w:ascii="David" w:hAnsi="David" w:cs="David" w:hint="cs"/>
                <w:sz w:val="24"/>
                <w:szCs w:val="24"/>
                <w:rtl/>
              </w:rPr>
              <w:t>לא מקובל.</w:t>
            </w:r>
          </w:p>
        </w:tc>
      </w:tr>
      <w:tr w:rsidR="00F01D96" w:rsidRPr="00531EE4" w14:paraId="160BF7F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5E3BFF1"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D4786D3" w14:textId="6434C2C1" w:rsidR="00F01D96" w:rsidRPr="00531EE4" w:rsidRDefault="00F01D96" w:rsidP="00F01D96">
            <w:pPr>
              <w:jc w:val="center"/>
              <w:rPr>
                <w:rFonts w:ascii="David" w:hAnsi="David" w:cs="David"/>
                <w:sz w:val="24"/>
                <w:szCs w:val="24"/>
                <w:rtl/>
              </w:rPr>
            </w:pPr>
            <w:r w:rsidRPr="00531EE4">
              <w:rPr>
                <w:rFonts w:ascii="David" w:hAnsi="David" w:cs="David"/>
                <w:sz w:val="24"/>
                <w:szCs w:val="24"/>
                <w:rtl/>
              </w:rPr>
              <w:t>51</w:t>
            </w:r>
          </w:p>
        </w:tc>
        <w:tc>
          <w:tcPr>
            <w:tcW w:w="2001" w:type="dxa"/>
            <w:tcBorders>
              <w:top w:val="single" w:sz="4" w:space="0" w:color="auto"/>
              <w:left w:val="single" w:sz="4" w:space="0" w:color="auto"/>
              <w:bottom w:val="single" w:sz="4" w:space="0" w:color="auto"/>
              <w:right w:val="single" w:sz="4" w:space="0" w:color="auto"/>
            </w:tcBorders>
          </w:tcPr>
          <w:p w14:paraId="7C0C134E" w14:textId="572041E6"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6.2.6</w:t>
            </w:r>
          </w:p>
        </w:tc>
        <w:tc>
          <w:tcPr>
            <w:tcW w:w="4055" w:type="dxa"/>
            <w:tcBorders>
              <w:top w:val="single" w:sz="4" w:space="0" w:color="auto"/>
              <w:left w:val="single" w:sz="4" w:space="0" w:color="auto"/>
              <w:bottom w:val="single" w:sz="4" w:space="0" w:color="auto"/>
              <w:right w:val="single" w:sz="4" w:space="0" w:color="auto"/>
            </w:tcBorders>
          </w:tcPr>
          <w:p w14:paraId="764DA28D" w14:textId="0B8D01F4"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מבקשים להגביל את תכנית אבטחת האיכות לעד 10 עמודי </w:t>
            </w:r>
            <w:r w:rsidRPr="00531EE4">
              <w:rPr>
                <w:rFonts w:ascii="David" w:hAnsi="David" w:cs="David"/>
                <w:sz w:val="24"/>
                <w:szCs w:val="24"/>
              </w:rPr>
              <w:t>A4</w:t>
            </w:r>
            <w:r w:rsidRPr="00531EE4">
              <w:rPr>
                <w:rFonts w:ascii="David" w:hAnsi="David" w:cs="David"/>
                <w:sz w:val="24"/>
                <w:szCs w:val="24"/>
                <w:rtl/>
              </w:rPr>
              <w:t xml:space="preserve"> </w:t>
            </w:r>
          </w:p>
        </w:tc>
        <w:tc>
          <w:tcPr>
            <w:tcW w:w="5768" w:type="dxa"/>
            <w:tcBorders>
              <w:top w:val="single" w:sz="4" w:space="0" w:color="auto"/>
              <w:left w:val="single" w:sz="4" w:space="0" w:color="auto"/>
              <w:bottom w:val="single" w:sz="4" w:space="0" w:color="auto"/>
              <w:right w:val="single" w:sz="4" w:space="0" w:color="auto"/>
            </w:tcBorders>
          </w:tcPr>
          <w:p w14:paraId="1B61E7F2" w14:textId="527EEC4D" w:rsidR="00F01D96" w:rsidRPr="00531EE4" w:rsidRDefault="0088002F" w:rsidP="00F01D96">
            <w:pPr>
              <w:rPr>
                <w:rFonts w:ascii="David" w:hAnsi="David" w:cs="David"/>
                <w:sz w:val="24"/>
                <w:szCs w:val="24"/>
                <w:rtl/>
              </w:rPr>
            </w:pPr>
            <w:r w:rsidRPr="00531EE4">
              <w:rPr>
                <w:rFonts w:ascii="David" w:hAnsi="David" w:cs="David" w:hint="cs"/>
                <w:sz w:val="24"/>
                <w:szCs w:val="24"/>
                <w:rtl/>
              </w:rPr>
              <w:t>לא מקובל.</w:t>
            </w:r>
          </w:p>
        </w:tc>
      </w:tr>
      <w:tr w:rsidR="00F01D96" w:rsidRPr="00531EE4" w14:paraId="4829E1A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0E94880"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08F137E" w14:textId="09C2FA92" w:rsidR="00F01D96" w:rsidRPr="00531EE4" w:rsidRDefault="00F01D96" w:rsidP="00F01D96">
            <w:pPr>
              <w:jc w:val="center"/>
              <w:rPr>
                <w:rFonts w:ascii="David" w:hAnsi="David" w:cs="David"/>
                <w:sz w:val="24"/>
                <w:szCs w:val="24"/>
                <w:rtl/>
              </w:rPr>
            </w:pPr>
            <w:r w:rsidRPr="00531EE4">
              <w:rPr>
                <w:rFonts w:ascii="David" w:hAnsi="David" w:cs="David"/>
                <w:sz w:val="24"/>
                <w:szCs w:val="24"/>
                <w:rtl/>
              </w:rPr>
              <w:t>75</w:t>
            </w:r>
          </w:p>
        </w:tc>
        <w:tc>
          <w:tcPr>
            <w:tcW w:w="2001" w:type="dxa"/>
            <w:tcBorders>
              <w:top w:val="single" w:sz="4" w:space="0" w:color="auto"/>
              <w:left w:val="single" w:sz="4" w:space="0" w:color="auto"/>
              <w:bottom w:val="single" w:sz="4" w:space="0" w:color="auto"/>
              <w:right w:val="single" w:sz="4" w:space="0" w:color="auto"/>
            </w:tcBorders>
          </w:tcPr>
          <w:p w14:paraId="7BEB9D10" w14:textId="18137547"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9.1</w:t>
            </w:r>
          </w:p>
        </w:tc>
        <w:tc>
          <w:tcPr>
            <w:tcW w:w="4055" w:type="dxa"/>
            <w:tcBorders>
              <w:top w:val="single" w:sz="4" w:space="0" w:color="auto"/>
              <w:left w:val="single" w:sz="4" w:space="0" w:color="auto"/>
              <w:bottom w:val="single" w:sz="4" w:space="0" w:color="auto"/>
              <w:right w:val="single" w:sz="4" w:space="0" w:color="auto"/>
            </w:tcBorders>
          </w:tcPr>
          <w:p w14:paraId="18F57C48" w14:textId="3D86EE26"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לאור ההתחייבות לשיפוי בסעיף 9.2, נבקש למחוק  את הסעיף.</w:t>
            </w:r>
          </w:p>
        </w:tc>
        <w:tc>
          <w:tcPr>
            <w:tcW w:w="5768" w:type="dxa"/>
            <w:tcBorders>
              <w:top w:val="single" w:sz="4" w:space="0" w:color="auto"/>
              <w:left w:val="single" w:sz="4" w:space="0" w:color="auto"/>
              <w:bottom w:val="single" w:sz="4" w:space="0" w:color="auto"/>
              <w:right w:val="single" w:sz="4" w:space="0" w:color="auto"/>
            </w:tcBorders>
          </w:tcPr>
          <w:p w14:paraId="1CAD873D" w14:textId="0B03B264" w:rsidR="00F01D96" w:rsidRPr="00531EE4" w:rsidRDefault="00FD692F" w:rsidP="0088002F">
            <w:pPr>
              <w:rPr>
                <w:rFonts w:ascii="David" w:hAnsi="David" w:cs="David"/>
                <w:sz w:val="24"/>
                <w:szCs w:val="24"/>
                <w:rtl/>
              </w:rPr>
            </w:pPr>
            <w:r w:rsidRPr="00531EE4">
              <w:rPr>
                <w:rFonts w:ascii="David" w:hAnsi="David" w:cs="David" w:hint="cs"/>
                <w:sz w:val="24"/>
                <w:szCs w:val="24"/>
                <w:rtl/>
              </w:rPr>
              <w:t>הבקשה נדחית</w:t>
            </w:r>
            <w:r w:rsidR="0088002F" w:rsidRPr="00531EE4">
              <w:rPr>
                <w:rFonts w:ascii="David" w:hAnsi="David" w:cs="David" w:hint="cs"/>
                <w:sz w:val="24"/>
                <w:szCs w:val="24"/>
                <w:rtl/>
              </w:rPr>
              <w:t>.</w:t>
            </w:r>
          </w:p>
        </w:tc>
      </w:tr>
      <w:tr w:rsidR="00F01D96" w:rsidRPr="00531EE4" w14:paraId="5EDDDAF7"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7C86B449"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6BF4AFB" w14:textId="00261DCF" w:rsidR="00F01D96" w:rsidRPr="00531EE4" w:rsidRDefault="00F01D96" w:rsidP="00F01D96">
            <w:pPr>
              <w:jc w:val="center"/>
              <w:rPr>
                <w:rFonts w:ascii="David" w:hAnsi="David" w:cs="David"/>
                <w:sz w:val="24"/>
                <w:szCs w:val="24"/>
                <w:rtl/>
              </w:rPr>
            </w:pPr>
            <w:r w:rsidRPr="00531EE4">
              <w:rPr>
                <w:rFonts w:ascii="David" w:hAnsi="David" w:cs="David"/>
                <w:sz w:val="24"/>
                <w:szCs w:val="24"/>
                <w:rtl/>
              </w:rPr>
              <w:t>75</w:t>
            </w:r>
          </w:p>
        </w:tc>
        <w:tc>
          <w:tcPr>
            <w:tcW w:w="2001" w:type="dxa"/>
            <w:tcBorders>
              <w:top w:val="single" w:sz="4" w:space="0" w:color="auto"/>
              <w:left w:val="single" w:sz="4" w:space="0" w:color="auto"/>
              <w:bottom w:val="single" w:sz="4" w:space="0" w:color="auto"/>
              <w:right w:val="single" w:sz="4" w:space="0" w:color="auto"/>
            </w:tcBorders>
          </w:tcPr>
          <w:p w14:paraId="03AC5FC5" w14:textId="51524D23"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9.2</w:t>
            </w:r>
          </w:p>
        </w:tc>
        <w:tc>
          <w:tcPr>
            <w:tcW w:w="4055" w:type="dxa"/>
            <w:tcBorders>
              <w:top w:val="single" w:sz="4" w:space="0" w:color="auto"/>
              <w:left w:val="single" w:sz="4" w:space="0" w:color="auto"/>
              <w:bottom w:val="single" w:sz="4" w:space="0" w:color="auto"/>
              <w:right w:val="single" w:sz="4" w:space="0" w:color="auto"/>
            </w:tcBorders>
          </w:tcPr>
          <w:p w14:paraId="06E2C137" w14:textId="5D6627BC"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 xml:space="preserve">נבקש להוסיף בסופו "חובת השיפוי מותנית בכך שהמשרד יודיע לנותן השירותים על כל </w:t>
            </w:r>
            <w:r w:rsidRPr="00531EE4">
              <w:rPr>
                <w:rFonts w:ascii="David" w:hAnsi="David" w:cs="David"/>
                <w:sz w:val="24"/>
                <w:szCs w:val="24"/>
                <w:rtl/>
              </w:rPr>
              <w:lastRenderedPageBreak/>
              <w:t>תביעה כאמור, יאפשר לנותן השירותים להתגונן ולא יתפשר ללא אישור נותן השירותים מראש ובכתב".</w:t>
            </w:r>
          </w:p>
        </w:tc>
        <w:tc>
          <w:tcPr>
            <w:tcW w:w="5768" w:type="dxa"/>
            <w:tcBorders>
              <w:top w:val="single" w:sz="4" w:space="0" w:color="auto"/>
              <w:left w:val="single" w:sz="4" w:space="0" w:color="auto"/>
              <w:bottom w:val="single" w:sz="4" w:space="0" w:color="auto"/>
              <w:right w:val="single" w:sz="4" w:space="0" w:color="auto"/>
            </w:tcBorders>
          </w:tcPr>
          <w:p w14:paraId="441B1ABF" w14:textId="1E8EC4AB" w:rsidR="00F01D96" w:rsidRPr="00531EE4" w:rsidRDefault="00FD692F" w:rsidP="0088002F">
            <w:pPr>
              <w:rPr>
                <w:rFonts w:ascii="David" w:hAnsi="David" w:cs="David"/>
                <w:sz w:val="24"/>
                <w:szCs w:val="24"/>
                <w:rtl/>
              </w:rPr>
            </w:pPr>
            <w:r w:rsidRPr="00531EE4">
              <w:rPr>
                <w:rFonts w:ascii="David" w:hAnsi="David" w:cs="David" w:hint="cs"/>
                <w:sz w:val="24"/>
                <w:szCs w:val="24"/>
                <w:rtl/>
              </w:rPr>
              <w:lastRenderedPageBreak/>
              <w:t>הבקשה נדחית</w:t>
            </w:r>
            <w:r w:rsidR="0088002F" w:rsidRPr="00531EE4">
              <w:rPr>
                <w:rFonts w:ascii="David" w:hAnsi="David" w:cs="David" w:hint="cs"/>
                <w:sz w:val="24"/>
                <w:szCs w:val="24"/>
                <w:rtl/>
              </w:rPr>
              <w:t>.</w:t>
            </w:r>
          </w:p>
        </w:tc>
      </w:tr>
      <w:tr w:rsidR="00F01D96" w:rsidRPr="00531EE4" w14:paraId="477FA555" w14:textId="77777777" w:rsidTr="0088002F">
        <w:trPr>
          <w:trHeight w:val="769"/>
        </w:trPr>
        <w:tc>
          <w:tcPr>
            <w:tcW w:w="889" w:type="dxa"/>
            <w:tcBorders>
              <w:top w:val="single" w:sz="4" w:space="0" w:color="auto"/>
              <w:left w:val="single" w:sz="4" w:space="0" w:color="auto"/>
              <w:bottom w:val="single" w:sz="4" w:space="0" w:color="auto"/>
              <w:right w:val="single" w:sz="4" w:space="0" w:color="auto"/>
            </w:tcBorders>
          </w:tcPr>
          <w:p w14:paraId="1C847ADF"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216A7F07" w14:textId="06F69895" w:rsidR="00F01D96" w:rsidRPr="00531EE4" w:rsidRDefault="00F01D96" w:rsidP="00F01D96">
            <w:pPr>
              <w:jc w:val="center"/>
              <w:rPr>
                <w:rFonts w:ascii="David" w:hAnsi="David" w:cs="David"/>
                <w:sz w:val="24"/>
                <w:szCs w:val="24"/>
                <w:rtl/>
              </w:rPr>
            </w:pPr>
            <w:r w:rsidRPr="00531EE4">
              <w:rPr>
                <w:rFonts w:ascii="David"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0D97E3FF" w14:textId="3D48326B"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15.1</w:t>
            </w:r>
          </w:p>
        </w:tc>
        <w:tc>
          <w:tcPr>
            <w:tcW w:w="4055" w:type="dxa"/>
            <w:tcBorders>
              <w:top w:val="single" w:sz="4" w:space="0" w:color="auto"/>
              <w:left w:val="single" w:sz="4" w:space="0" w:color="auto"/>
              <w:bottom w:val="single" w:sz="4" w:space="0" w:color="auto"/>
              <w:right w:val="single" w:sz="4" w:space="0" w:color="auto"/>
            </w:tcBorders>
          </w:tcPr>
          <w:p w14:paraId="171266CF" w14:textId="15C305BF"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נבקש שהאחריות בנזיקין תיקבע על פי דין.</w:t>
            </w:r>
          </w:p>
        </w:tc>
        <w:tc>
          <w:tcPr>
            <w:tcW w:w="5768" w:type="dxa"/>
            <w:tcBorders>
              <w:top w:val="single" w:sz="4" w:space="0" w:color="auto"/>
              <w:left w:val="single" w:sz="4" w:space="0" w:color="auto"/>
              <w:bottom w:val="single" w:sz="4" w:space="0" w:color="auto"/>
              <w:right w:val="single" w:sz="4" w:space="0" w:color="auto"/>
            </w:tcBorders>
          </w:tcPr>
          <w:p w14:paraId="37FEDD61" w14:textId="6EE341BD" w:rsidR="00F01D96" w:rsidRPr="00531EE4" w:rsidRDefault="00FD692F" w:rsidP="0088002F">
            <w:pPr>
              <w:rPr>
                <w:rFonts w:ascii="David" w:hAnsi="David" w:cs="David"/>
                <w:sz w:val="24"/>
                <w:szCs w:val="24"/>
                <w:rtl/>
              </w:rPr>
            </w:pPr>
            <w:r w:rsidRPr="00531EE4">
              <w:rPr>
                <w:rFonts w:ascii="David" w:hAnsi="David" w:cs="David" w:hint="cs"/>
                <w:sz w:val="24"/>
                <w:szCs w:val="24"/>
                <w:rtl/>
              </w:rPr>
              <w:t>הבקשה נדחית</w:t>
            </w:r>
            <w:r w:rsidR="0088002F" w:rsidRPr="00531EE4">
              <w:rPr>
                <w:rFonts w:ascii="David" w:hAnsi="David" w:cs="David" w:hint="cs"/>
                <w:sz w:val="24"/>
                <w:szCs w:val="24"/>
                <w:rtl/>
              </w:rPr>
              <w:t>.</w:t>
            </w:r>
          </w:p>
        </w:tc>
      </w:tr>
      <w:tr w:rsidR="00F01D96" w:rsidRPr="00531EE4" w14:paraId="38B62E42"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23D1779"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6CBA4423" w14:textId="40195C70" w:rsidR="00F01D96" w:rsidRPr="00531EE4" w:rsidRDefault="00F01D96" w:rsidP="00F01D96">
            <w:pPr>
              <w:jc w:val="center"/>
              <w:rPr>
                <w:rFonts w:ascii="David" w:hAnsi="David" w:cs="David"/>
                <w:sz w:val="24"/>
                <w:szCs w:val="24"/>
                <w:rtl/>
              </w:rPr>
            </w:pPr>
            <w:r w:rsidRPr="00531EE4">
              <w:rPr>
                <w:rFonts w:ascii="David"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40D4E1FC" w14:textId="27FC12F3"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15.2</w:t>
            </w:r>
          </w:p>
        </w:tc>
        <w:tc>
          <w:tcPr>
            <w:tcW w:w="4055" w:type="dxa"/>
            <w:tcBorders>
              <w:top w:val="single" w:sz="4" w:space="0" w:color="auto"/>
              <w:left w:val="single" w:sz="4" w:space="0" w:color="auto"/>
              <w:bottom w:val="single" w:sz="4" w:space="0" w:color="auto"/>
              <w:right w:val="single" w:sz="4" w:space="0" w:color="auto"/>
            </w:tcBorders>
          </w:tcPr>
          <w:p w14:paraId="41EE5059" w14:textId="0C6FBB17" w:rsidR="00F01D96" w:rsidRPr="00531EE4" w:rsidRDefault="00F01D96" w:rsidP="00F01D96">
            <w:pPr>
              <w:tabs>
                <w:tab w:val="left" w:pos="790"/>
                <w:tab w:val="left" w:pos="1602"/>
              </w:tabs>
              <w:rPr>
                <w:rFonts w:ascii="David" w:hAnsi="David" w:cs="David"/>
                <w:sz w:val="24"/>
                <w:szCs w:val="24"/>
                <w:rtl/>
              </w:rPr>
            </w:pPr>
            <w:r w:rsidRPr="00531EE4">
              <w:rPr>
                <w:rFonts w:ascii="David" w:hAnsi="David" w:cs="David"/>
                <w:sz w:val="24"/>
                <w:szCs w:val="24"/>
                <w:rtl/>
              </w:rPr>
              <w:t>נבקש להוסיף בסופו "אלא אם נגרם הנזק כתוצאה מרשלנות או פעולה בניגוד לדין של המשרד או מי מטעמו".</w:t>
            </w:r>
          </w:p>
        </w:tc>
        <w:tc>
          <w:tcPr>
            <w:tcW w:w="5768" w:type="dxa"/>
            <w:tcBorders>
              <w:top w:val="single" w:sz="4" w:space="0" w:color="auto"/>
              <w:left w:val="single" w:sz="4" w:space="0" w:color="auto"/>
              <w:bottom w:val="single" w:sz="4" w:space="0" w:color="auto"/>
              <w:right w:val="single" w:sz="4" w:space="0" w:color="auto"/>
            </w:tcBorders>
          </w:tcPr>
          <w:p w14:paraId="6E8D2AF7" w14:textId="563F1FD7" w:rsidR="00F01D96" w:rsidRPr="00531EE4" w:rsidRDefault="00FD692F" w:rsidP="0088002F">
            <w:pPr>
              <w:rPr>
                <w:rFonts w:ascii="David" w:hAnsi="David" w:cs="David"/>
                <w:sz w:val="24"/>
                <w:szCs w:val="24"/>
                <w:rtl/>
              </w:rPr>
            </w:pPr>
            <w:r w:rsidRPr="00531EE4">
              <w:rPr>
                <w:rFonts w:ascii="David" w:hAnsi="David" w:cs="David" w:hint="cs"/>
                <w:sz w:val="24"/>
                <w:szCs w:val="24"/>
                <w:rtl/>
              </w:rPr>
              <w:t>הבקשה נדחית</w:t>
            </w:r>
            <w:r w:rsidR="0088002F" w:rsidRPr="00531EE4">
              <w:rPr>
                <w:rFonts w:ascii="David" w:hAnsi="David" w:cs="David" w:hint="cs"/>
                <w:sz w:val="24"/>
                <w:szCs w:val="24"/>
                <w:rtl/>
              </w:rPr>
              <w:t>.</w:t>
            </w:r>
          </w:p>
        </w:tc>
      </w:tr>
      <w:tr w:rsidR="00531EE4" w:rsidRPr="00531EE4" w14:paraId="37288941"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1938C1D1"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1702F4A" w14:textId="29266645" w:rsidR="00531EE4" w:rsidRPr="00531EE4" w:rsidRDefault="00531EE4" w:rsidP="00531EE4">
            <w:pPr>
              <w:jc w:val="center"/>
              <w:rPr>
                <w:rFonts w:ascii="David" w:hAnsi="David" w:cs="David"/>
                <w:sz w:val="24"/>
                <w:szCs w:val="24"/>
                <w:rtl/>
              </w:rPr>
            </w:pPr>
            <w:r w:rsidRPr="00531EE4">
              <w:rPr>
                <w:rFonts w:ascii="David" w:hAnsi="David" w:cs="David"/>
                <w:sz w:val="24"/>
                <w:szCs w:val="24"/>
                <w:rtl/>
              </w:rPr>
              <w:t>80</w:t>
            </w:r>
          </w:p>
        </w:tc>
        <w:tc>
          <w:tcPr>
            <w:tcW w:w="2001" w:type="dxa"/>
            <w:tcBorders>
              <w:top w:val="single" w:sz="4" w:space="0" w:color="auto"/>
              <w:left w:val="single" w:sz="4" w:space="0" w:color="auto"/>
              <w:bottom w:val="single" w:sz="4" w:space="0" w:color="auto"/>
              <w:right w:val="single" w:sz="4" w:space="0" w:color="auto"/>
            </w:tcBorders>
          </w:tcPr>
          <w:p w14:paraId="37D304D9" w14:textId="412E2EDF" w:rsidR="00531EE4" w:rsidRPr="00531EE4" w:rsidRDefault="00531EE4" w:rsidP="00531EE4">
            <w:pPr>
              <w:tabs>
                <w:tab w:val="left" w:pos="790"/>
                <w:tab w:val="left" w:pos="1602"/>
              </w:tabs>
              <w:ind w:right="-142"/>
              <w:rPr>
                <w:rFonts w:ascii="David" w:hAnsi="David" w:cs="David"/>
                <w:sz w:val="24"/>
                <w:szCs w:val="24"/>
                <w:rtl/>
              </w:rPr>
            </w:pPr>
            <w:r w:rsidRPr="00531EE4">
              <w:rPr>
                <w:rFonts w:ascii="David" w:hAnsi="David" w:cs="David"/>
                <w:sz w:val="24"/>
                <w:szCs w:val="24"/>
                <w:rtl/>
              </w:rPr>
              <w:t>סעיף 16(1)ג'</w:t>
            </w:r>
          </w:p>
        </w:tc>
        <w:tc>
          <w:tcPr>
            <w:tcW w:w="4055" w:type="dxa"/>
            <w:tcBorders>
              <w:top w:val="single" w:sz="4" w:space="0" w:color="auto"/>
              <w:left w:val="single" w:sz="4" w:space="0" w:color="auto"/>
              <w:bottom w:val="single" w:sz="4" w:space="0" w:color="auto"/>
              <w:right w:val="single" w:sz="4" w:space="0" w:color="auto"/>
            </w:tcBorders>
          </w:tcPr>
          <w:p w14:paraId="356DBFF1" w14:textId="23C8F7A2" w:rsidR="00531EE4" w:rsidRPr="00531EE4" w:rsidRDefault="00531EE4" w:rsidP="00531EE4">
            <w:pPr>
              <w:tabs>
                <w:tab w:val="left" w:pos="790"/>
                <w:tab w:val="left" w:pos="1602"/>
              </w:tabs>
              <w:rPr>
                <w:rFonts w:ascii="David" w:hAnsi="David" w:cs="David"/>
                <w:sz w:val="24"/>
                <w:szCs w:val="24"/>
                <w:rtl/>
              </w:rPr>
            </w:pPr>
            <w:r w:rsidRPr="00531EE4">
              <w:rPr>
                <w:rFonts w:ascii="David" w:hAnsi="David" w:cs="David"/>
                <w:sz w:val="24"/>
                <w:szCs w:val="24"/>
                <w:rtl/>
              </w:rPr>
              <w:t>ככל ואין שימוש בקבלני משנה במסגרת מתן השירות נבקש לאפשר למחוק את קוד 350 מאישור עריכת הביטוח ככל ויידרש.</w:t>
            </w:r>
          </w:p>
        </w:tc>
        <w:tc>
          <w:tcPr>
            <w:tcW w:w="5768" w:type="dxa"/>
            <w:tcBorders>
              <w:top w:val="single" w:sz="4" w:space="0" w:color="auto"/>
              <w:left w:val="single" w:sz="4" w:space="0" w:color="auto"/>
              <w:bottom w:val="single" w:sz="4" w:space="0" w:color="auto"/>
              <w:right w:val="single" w:sz="4" w:space="0" w:color="auto"/>
            </w:tcBorders>
          </w:tcPr>
          <w:p w14:paraId="4E69427D" w14:textId="591A3EBF" w:rsidR="00531EE4" w:rsidRPr="00531EE4" w:rsidRDefault="00531EE4" w:rsidP="00531EE4">
            <w:pPr>
              <w:rPr>
                <w:rFonts w:ascii="David" w:hAnsi="David" w:cs="David"/>
                <w:sz w:val="24"/>
                <w:szCs w:val="24"/>
                <w:rtl/>
              </w:rPr>
            </w:pPr>
            <w:r w:rsidRPr="00531EE4">
              <w:rPr>
                <w:rFonts w:ascii="David" w:hAnsi="David" w:cs="David" w:hint="cs"/>
                <w:sz w:val="24"/>
                <w:szCs w:val="24"/>
                <w:rtl/>
              </w:rPr>
              <w:t>ככל ולא יועסקו קבלני משנה מטעם הזוכה ותתקבל הצהרה חתומה ע"י מורשה חתימה מטעם הזוכה לפיה לא מועסקים במסגרת השירותים קבלנים/ קבלני משנה, ניתן יהיה לאשר כי לא יוצג קוד 350 במסגרת כיסוי חבות מעבידים.</w:t>
            </w:r>
          </w:p>
        </w:tc>
      </w:tr>
      <w:tr w:rsidR="00531EE4" w:rsidRPr="00531EE4" w14:paraId="5BB7864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5BA8C10A"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4027E1D" w14:textId="2AA6E739" w:rsidR="00531EE4" w:rsidRPr="00531EE4" w:rsidRDefault="00531EE4" w:rsidP="00531EE4">
            <w:pPr>
              <w:jc w:val="center"/>
              <w:rPr>
                <w:rFonts w:ascii="David" w:hAnsi="David" w:cs="David"/>
                <w:sz w:val="24"/>
                <w:szCs w:val="24"/>
                <w:rtl/>
              </w:rPr>
            </w:pPr>
            <w:r w:rsidRPr="00531EE4">
              <w:rPr>
                <w:rFonts w:ascii="David"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1EAD0471" w14:textId="60014D99" w:rsidR="00531EE4" w:rsidRPr="00531EE4" w:rsidRDefault="00531EE4" w:rsidP="00531EE4">
            <w:pPr>
              <w:tabs>
                <w:tab w:val="left" w:pos="790"/>
                <w:tab w:val="left" w:pos="1602"/>
              </w:tabs>
              <w:ind w:right="-142"/>
              <w:rPr>
                <w:rFonts w:ascii="David" w:hAnsi="David" w:cs="David"/>
                <w:sz w:val="24"/>
                <w:szCs w:val="24"/>
                <w:rtl/>
              </w:rPr>
            </w:pPr>
            <w:r w:rsidRPr="00531EE4">
              <w:rPr>
                <w:rFonts w:ascii="David" w:hAnsi="David" w:cs="David"/>
                <w:sz w:val="24"/>
                <w:szCs w:val="24"/>
                <w:rtl/>
              </w:rPr>
              <w:t>סעיף 16(2) ד'</w:t>
            </w:r>
          </w:p>
        </w:tc>
        <w:tc>
          <w:tcPr>
            <w:tcW w:w="4055" w:type="dxa"/>
            <w:tcBorders>
              <w:top w:val="single" w:sz="4" w:space="0" w:color="auto"/>
              <w:left w:val="single" w:sz="4" w:space="0" w:color="auto"/>
              <w:bottom w:val="single" w:sz="4" w:space="0" w:color="auto"/>
              <w:right w:val="single" w:sz="4" w:space="0" w:color="auto"/>
            </w:tcBorders>
          </w:tcPr>
          <w:p w14:paraId="6E9017B9" w14:textId="2D0AC2E5" w:rsidR="00531EE4" w:rsidRPr="00531EE4" w:rsidRDefault="00531EE4" w:rsidP="00531EE4">
            <w:pPr>
              <w:tabs>
                <w:tab w:val="left" w:pos="790"/>
                <w:tab w:val="left" w:pos="1602"/>
              </w:tabs>
              <w:rPr>
                <w:rFonts w:ascii="David" w:hAnsi="David" w:cs="David"/>
                <w:sz w:val="24"/>
                <w:szCs w:val="24"/>
                <w:rtl/>
              </w:rPr>
            </w:pPr>
            <w:r w:rsidRPr="00531EE4">
              <w:rPr>
                <w:rFonts w:ascii="David" w:hAnsi="David" w:cs="David"/>
                <w:sz w:val="24"/>
                <w:szCs w:val="24"/>
                <w:rtl/>
              </w:rPr>
              <w:t>מכיוון ומתן השירות מבוצע במשרדי עורך המכרז ומתייחס לעבודה משרדית נבקש לאפשר למחוק את הסעיף ואת קוד 348 מאישור עריכת הביטוח ככל ויידרש.</w:t>
            </w:r>
          </w:p>
        </w:tc>
        <w:tc>
          <w:tcPr>
            <w:tcW w:w="5768" w:type="dxa"/>
            <w:tcBorders>
              <w:top w:val="single" w:sz="4" w:space="0" w:color="auto"/>
              <w:left w:val="single" w:sz="4" w:space="0" w:color="auto"/>
              <w:bottom w:val="single" w:sz="4" w:space="0" w:color="auto"/>
              <w:right w:val="single" w:sz="4" w:space="0" w:color="auto"/>
            </w:tcBorders>
          </w:tcPr>
          <w:p w14:paraId="28EB08A6" w14:textId="38D081FE" w:rsidR="00531EE4" w:rsidRPr="00531EE4" w:rsidRDefault="00531EE4" w:rsidP="00531EE4">
            <w:pPr>
              <w:rPr>
                <w:rFonts w:ascii="David" w:hAnsi="David" w:cs="David"/>
                <w:sz w:val="24"/>
                <w:szCs w:val="24"/>
                <w:rtl/>
              </w:rPr>
            </w:pPr>
            <w:r w:rsidRPr="00531EE4">
              <w:rPr>
                <w:rFonts w:ascii="David" w:hAnsi="David" w:cs="David" w:hint="cs"/>
                <w:sz w:val="24"/>
                <w:szCs w:val="24"/>
                <w:rtl/>
              </w:rPr>
              <w:t xml:space="preserve">הבקשה נדחית אולם יתאפשר ויוצג בתת גבול אחריות  בסך 200,000 ₪. </w:t>
            </w:r>
          </w:p>
        </w:tc>
      </w:tr>
      <w:tr w:rsidR="00531EE4" w:rsidRPr="00531EE4" w14:paraId="2F940C45"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40057F7" w14:textId="77777777" w:rsidR="00531EE4" w:rsidRPr="00531EE4" w:rsidRDefault="00531EE4" w:rsidP="00531EE4">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0C3B749A" w14:textId="5DA778F9" w:rsidR="00531EE4" w:rsidRPr="00531EE4" w:rsidRDefault="00531EE4" w:rsidP="00531EE4">
            <w:pPr>
              <w:jc w:val="center"/>
              <w:rPr>
                <w:rFonts w:ascii="David" w:hAnsi="David" w:cs="David"/>
                <w:sz w:val="24"/>
                <w:szCs w:val="24"/>
                <w:rtl/>
              </w:rPr>
            </w:pPr>
            <w:r w:rsidRPr="00531EE4">
              <w:rPr>
                <w:rFonts w:ascii="David" w:hAnsi="David" w:cs="David"/>
                <w:sz w:val="24"/>
                <w:szCs w:val="24"/>
                <w:rtl/>
              </w:rPr>
              <w:t>81</w:t>
            </w:r>
          </w:p>
        </w:tc>
        <w:tc>
          <w:tcPr>
            <w:tcW w:w="2001" w:type="dxa"/>
            <w:tcBorders>
              <w:top w:val="single" w:sz="4" w:space="0" w:color="auto"/>
              <w:left w:val="single" w:sz="4" w:space="0" w:color="auto"/>
              <w:bottom w:val="single" w:sz="4" w:space="0" w:color="auto"/>
              <w:right w:val="single" w:sz="4" w:space="0" w:color="auto"/>
            </w:tcBorders>
          </w:tcPr>
          <w:p w14:paraId="5FF4FFF3" w14:textId="7CD8D45A" w:rsidR="00531EE4" w:rsidRPr="00531EE4" w:rsidRDefault="00531EE4" w:rsidP="00531EE4">
            <w:pPr>
              <w:tabs>
                <w:tab w:val="left" w:pos="790"/>
                <w:tab w:val="left" w:pos="1602"/>
              </w:tabs>
              <w:ind w:right="-142"/>
              <w:rPr>
                <w:rFonts w:ascii="David" w:hAnsi="David" w:cs="David"/>
                <w:sz w:val="24"/>
                <w:szCs w:val="24"/>
                <w:rtl/>
              </w:rPr>
            </w:pPr>
            <w:r w:rsidRPr="00531EE4">
              <w:rPr>
                <w:rFonts w:ascii="David" w:hAnsi="David" w:cs="David"/>
                <w:sz w:val="24"/>
                <w:szCs w:val="24"/>
                <w:rtl/>
              </w:rPr>
              <w:t>סעיף 16(2) ה'</w:t>
            </w:r>
          </w:p>
        </w:tc>
        <w:tc>
          <w:tcPr>
            <w:tcW w:w="4055" w:type="dxa"/>
            <w:tcBorders>
              <w:top w:val="single" w:sz="4" w:space="0" w:color="auto"/>
              <w:left w:val="single" w:sz="4" w:space="0" w:color="auto"/>
              <w:bottom w:val="single" w:sz="4" w:space="0" w:color="auto"/>
              <w:right w:val="single" w:sz="4" w:space="0" w:color="auto"/>
            </w:tcBorders>
          </w:tcPr>
          <w:p w14:paraId="550BFC78" w14:textId="2557701E" w:rsidR="00531EE4" w:rsidRPr="00531EE4" w:rsidRDefault="00531EE4" w:rsidP="00531EE4">
            <w:pPr>
              <w:tabs>
                <w:tab w:val="left" w:pos="790"/>
                <w:tab w:val="left" w:pos="1602"/>
              </w:tabs>
              <w:rPr>
                <w:rFonts w:ascii="David" w:hAnsi="David" w:cs="David"/>
                <w:sz w:val="24"/>
                <w:szCs w:val="24"/>
                <w:rtl/>
              </w:rPr>
            </w:pPr>
            <w:r w:rsidRPr="00531EE4">
              <w:rPr>
                <w:rFonts w:ascii="David" w:hAnsi="David" w:cs="David"/>
                <w:sz w:val="24"/>
                <w:szCs w:val="24"/>
                <w:rtl/>
              </w:rPr>
              <w:t>מכיוון ומתן השירות מבוצע במשרדי עורך המכרז ומתייחס לעבודה משרדית נבקש לאפשר למחוק את הסעיף ואת קוד 349 מאישור עריכת הביטוח ככל ויידרש.</w:t>
            </w:r>
          </w:p>
        </w:tc>
        <w:tc>
          <w:tcPr>
            <w:tcW w:w="5768" w:type="dxa"/>
            <w:tcBorders>
              <w:top w:val="single" w:sz="4" w:space="0" w:color="auto"/>
              <w:left w:val="single" w:sz="4" w:space="0" w:color="auto"/>
              <w:bottom w:val="single" w:sz="4" w:space="0" w:color="auto"/>
              <w:right w:val="single" w:sz="4" w:space="0" w:color="auto"/>
            </w:tcBorders>
          </w:tcPr>
          <w:p w14:paraId="47E176B6" w14:textId="54839D9D" w:rsidR="00531EE4" w:rsidRPr="00531EE4" w:rsidRDefault="00531EE4" w:rsidP="00531EE4">
            <w:pPr>
              <w:rPr>
                <w:rFonts w:ascii="David" w:hAnsi="David" w:cs="David"/>
                <w:sz w:val="24"/>
                <w:szCs w:val="24"/>
                <w:rtl/>
              </w:rPr>
            </w:pPr>
            <w:r w:rsidRPr="00531EE4">
              <w:rPr>
                <w:rFonts w:ascii="David" w:hAnsi="David" w:cs="David" w:hint="cs"/>
                <w:sz w:val="24"/>
                <w:szCs w:val="24"/>
                <w:rtl/>
              </w:rPr>
              <w:t>הבקשה נדחית אולם יתאפשר ויוצג בתת גבול אחריות  בסך 200,000 ₪.</w:t>
            </w:r>
          </w:p>
        </w:tc>
      </w:tr>
      <w:tr w:rsidR="00F01D96" w:rsidRPr="00531EE4" w14:paraId="37977943"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2E1EE8C7"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72D4E5BE" w14:textId="4913CCBE" w:rsidR="00F01D96" w:rsidRPr="00531EE4" w:rsidRDefault="00F01D96" w:rsidP="00F01D96">
            <w:pPr>
              <w:jc w:val="center"/>
              <w:rPr>
                <w:rFonts w:ascii="David" w:hAnsi="David" w:cs="David"/>
                <w:sz w:val="24"/>
                <w:szCs w:val="24"/>
                <w:rtl/>
              </w:rPr>
            </w:pPr>
            <w:r w:rsidRPr="00531EE4">
              <w:rPr>
                <w:rFonts w:ascii="David" w:hAnsi="David" w:cs="David"/>
                <w:sz w:val="24"/>
                <w:szCs w:val="24"/>
                <w:rtl/>
              </w:rPr>
              <w:t>91</w:t>
            </w:r>
          </w:p>
        </w:tc>
        <w:tc>
          <w:tcPr>
            <w:tcW w:w="2001" w:type="dxa"/>
            <w:tcBorders>
              <w:top w:val="single" w:sz="4" w:space="0" w:color="auto"/>
              <w:left w:val="single" w:sz="4" w:space="0" w:color="auto"/>
              <w:bottom w:val="single" w:sz="4" w:space="0" w:color="auto"/>
              <w:right w:val="single" w:sz="4" w:space="0" w:color="auto"/>
            </w:tcBorders>
          </w:tcPr>
          <w:p w14:paraId="6C7EA6DA" w14:textId="17A260DB" w:rsidR="00F01D96" w:rsidRPr="00531EE4" w:rsidRDefault="00F01D96" w:rsidP="00F01D96">
            <w:pPr>
              <w:tabs>
                <w:tab w:val="left" w:pos="790"/>
                <w:tab w:val="left" w:pos="1602"/>
              </w:tabs>
              <w:ind w:right="-142"/>
              <w:rPr>
                <w:rFonts w:ascii="David" w:hAnsi="David" w:cs="David"/>
                <w:sz w:val="24"/>
                <w:szCs w:val="24"/>
                <w:rtl/>
              </w:rPr>
            </w:pPr>
            <w:r w:rsidRPr="00531EE4">
              <w:rPr>
                <w:rFonts w:ascii="David" w:hAnsi="David" w:cs="David"/>
                <w:sz w:val="24"/>
                <w:szCs w:val="24"/>
                <w:rtl/>
              </w:rPr>
              <w:t>עמוד אחרון של נספח ד'</w:t>
            </w:r>
          </w:p>
        </w:tc>
        <w:tc>
          <w:tcPr>
            <w:tcW w:w="4055" w:type="dxa"/>
            <w:tcBorders>
              <w:top w:val="single" w:sz="4" w:space="0" w:color="auto"/>
              <w:left w:val="single" w:sz="4" w:space="0" w:color="auto"/>
              <w:bottom w:val="single" w:sz="4" w:space="0" w:color="auto"/>
              <w:right w:val="single" w:sz="4" w:space="0" w:color="auto"/>
            </w:tcBorders>
          </w:tcPr>
          <w:p w14:paraId="4B6A5E24" w14:textId="59AAB957" w:rsidR="00F01D96" w:rsidRPr="00531EE4" w:rsidRDefault="00F01D96" w:rsidP="00F01D96">
            <w:pPr>
              <w:pStyle w:val="a4"/>
              <w:numPr>
                <w:ilvl w:val="0"/>
                <w:numId w:val="33"/>
              </w:numPr>
              <w:tabs>
                <w:tab w:val="left" w:pos="790"/>
                <w:tab w:val="left" w:pos="1602"/>
              </w:tabs>
              <w:spacing w:after="160"/>
              <w:rPr>
                <w:rFonts w:ascii="David" w:hAnsi="David" w:cs="David"/>
                <w:sz w:val="24"/>
                <w:szCs w:val="24"/>
              </w:rPr>
            </w:pPr>
            <w:r w:rsidRPr="00531EE4">
              <w:rPr>
                <w:rFonts w:ascii="David" w:hAnsi="David" w:cs="David"/>
                <w:sz w:val="24"/>
                <w:szCs w:val="24"/>
                <w:rtl/>
              </w:rPr>
              <w:t>האם יש צורך בחתימת עו"ד?</w:t>
            </w:r>
          </w:p>
          <w:p w14:paraId="05952DCE" w14:textId="77777777" w:rsidR="001C7C44" w:rsidRPr="00531EE4" w:rsidRDefault="001C7C44" w:rsidP="001C7C44">
            <w:pPr>
              <w:pStyle w:val="a4"/>
              <w:tabs>
                <w:tab w:val="left" w:pos="790"/>
                <w:tab w:val="left" w:pos="1602"/>
              </w:tabs>
              <w:spacing w:after="160"/>
              <w:rPr>
                <w:rFonts w:ascii="David" w:hAnsi="David" w:cs="David"/>
                <w:sz w:val="24"/>
                <w:szCs w:val="24"/>
              </w:rPr>
            </w:pPr>
          </w:p>
          <w:p w14:paraId="51D3EAB6" w14:textId="4AAA67D7" w:rsidR="00F01D96" w:rsidRPr="00531EE4" w:rsidRDefault="00F01D96" w:rsidP="00FD692F">
            <w:pPr>
              <w:pStyle w:val="a4"/>
              <w:numPr>
                <w:ilvl w:val="0"/>
                <w:numId w:val="33"/>
              </w:numPr>
              <w:tabs>
                <w:tab w:val="left" w:pos="790"/>
                <w:tab w:val="left" w:pos="1602"/>
              </w:tabs>
              <w:spacing w:after="160"/>
              <w:rPr>
                <w:rFonts w:ascii="David" w:hAnsi="David" w:cs="David"/>
                <w:sz w:val="24"/>
                <w:szCs w:val="24"/>
                <w:rtl/>
              </w:rPr>
            </w:pPr>
            <w:r w:rsidRPr="00531EE4">
              <w:rPr>
                <w:rFonts w:ascii="David" w:hAnsi="David" w:cs="David"/>
                <w:sz w:val="24"/>
                <w:szCs w:val="24"/>
                <w:rtl/>
              </w:rPr>
              <w:t>נא אישורכם שכלל הנספחים של ההסכם אינם דורשים חתימת עו"ד</w:t>
            </w:r>
          </w:p>
        </w:tc>
        <w:tc>
          <w:tcPr>
            <w:tcW w:w="5768" w:type="dxa"/>
            <w:tcBorders>
              <w:top w:val="single" w:sz="4" w:space="0" w:color="auto"/>
              <w:left w:val="single" w:sz="4" w:space="0" w:color="auto"/>
              <w:bottom w:val="single" w:sz="4" w:space="0" w:color="auto"/>
              <w:right w:val="single" w:sz="4" w:space="0" w:color="auto"/>
            </w:tcBorders>
          </w:tcPr>
          <w:p w14:paraId="29158F34" w14:textId="4DB4A58D" w:rsidR="00F01D96" w:rsidRPr="00531EE4" w:rsidRDefault="00FD692F" w:rsidP="001C7C44">
            <w:pPr>
              <w:pStyle w:val="a4"/>
              <w:numPr>
                <w:ilvl w:val="0"/>
                <w:numId w:val="38"/>
              </w:numPr>
              <w:rPr>
                <w:rFonts w:ascii="David" w:hAnsi="David" w:cs="David"/>
                <w:sz w:val="24"/>
                <w:szCs w:val="24"/>
              </w:rPr>
            </w:pPr>
            <w:r w:rsidRPr="00531EE4">
              <w:rPr>
                <w:rFonts w:ascii="David" w:hAnsi="David" w:cs="David" w:hint="cs"/>
                <w:sz w:val="24"/>
                <w:szCs w:val="24"/>
                <w:rtl/>
              </w:rPr>
              <w:t>ת</w:t>
            </w:r>
            <w:r w:rsidR="001C7C44" w:rsidRPr="00531EE4">
              <w:rPr>
                <w:rFonts w:ascii="David" w:hAnsi="David" w:cs="David" w:hint="cs"/>
                <w:sz w:val="24"/>
                <w:szCs w:val="24"/>
                <w:rtl/>
              </w:rPr>
              <w:t>י</w:t>
            </w:r>
            <w:r w:rsidRPr="00531EE4">
              <w:rPr>
                <w:rFonts w:ascii="David" w:hAnsi="David" w:cs="David" w:hint="cs"/>
                <w:sz w:val="24"/>
                <w:szCs w:val="24"/>
                <w:rtl/>
              </w:rPr>
              <w:t>דרש חתימת עורך דין על ההסכם לאחר הזכייה לצורך אימות החתימה של הספק, כמצוין במסמכי ההסכם.</w:t>
            </w:r>
          </w:p>
          <w:p w14:paraId="264000F8" w14:textId="77777777" w:rsidR="001C7C44" w:rsidRPr="00531EE4" w:rsidRDefault="001C7C44" w:rsidP="001C7C44">
            <w:pPr>
              <w:pStyle w:val="a4"/>
              <w:rPr>
                <w:rFonts w:ascii="David" w:hAnsi="David" w:cs="David"/>
                <w:sz w:val="24"/>
                <w:szCs w:val="24"/>
              </w:rPr>
            </w:pPr>
          </w:p>
          <w:p w14:paraId="14A001E8" w14:textId="4866F3AF" w:rsidR="001C7C44" w:rsidRPr="00531EE4" w:rsidRDefault="001C7C44" w:rsidP="001C7C44">
            <w:pPr>
              <w:pStyle w:val="a4"/>
              <w:numPr>
                <w:ilvl w:val="0"/>
                <w:numId w:val="38"/>
              </w:numPr>
              <w:rPr>
                <w:rFonts w:ascii="David" w:hAnsi="David" w:cs="David"/>
                <w:sz w:val="24"/>
                <w:szCs w:val="24"/>
                <w:rtl/>
              </w:rPr>
            </w:pPr>
            <w:r w:rsidRPr="00531EE4">
              <w:rPr>
                <w:rFonts w:ascii="David" w:hAnsi="David" w:cs="David" w:hint="cs"/>
                <w:sz w:val="24"/>
                <w:szCs w:val="24"/>
                <w:rtl/>
              </w:rPr>
              <w:t>יש להביא אימות חתימה של עו"ד בכל מקום בו מצוין במסמכי המכרז חתימה של עו"ד.</w:t>
            </w:r>
          </w:p>
          <w:p w14:paraId="49E02926" w14:textId="61600414" w:rsidR="00FD692F" w:rsidRPr="00531EE4" w:rsidRDefault="00FD692F" w:rsidP="00F01D96">
            <w:pPr>
              <w:rPr>
                <w:rFonts w:ascii="David" w:hAnsi="David" w:cs="David"/>
                <w:sz w:val="24"/>
                <w:szCs w:val="24"/>
                <w:rtl/>
              </w:rPr>
            </w:pPr>
          </w:p>
        </w:tc>
      </w:tr>
      <w:tr w:rsidR="00F01D96" w:rsidRPr="00531EE4" w14:paraId="76F13762"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BB91320"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61F93BC" w14:textId="5496A4FB" w:rsidR="00F01D96" w:rsidRPr="00531EE4" w:rsidRDefault="00F01D96" w:rsidP="00F01D96">
            <w:pPr>
              <w:jc w:val="center"/>
              <w:rPr>
                <w:rFonts w:ascii="David" w:hAnsi="David" w:cs="David"/>
                <w:sz w:val="24"/>
                <w:szCs w:val="24"/>
                <w:rtl/>
              </w:rPr>
            </w:pPr>
            <w:r w:rsidRPr="00531EE4">
              <w:rPr>
                <w:rFonts w:ascii="David" w:eastAsia="Calibri" w:hAnsi="David" w:cs="David"/>
                <w:sz w:val="24"/>
                <w:szCs w:val="24"/>
                <w:rtl/>
              </w:rPr>
              <w:t>9</w:t>
            </w:r>
          </w:p>
        </w:tc>
        <w:tc>
          <w:tcPr>
            <w:tcW w:w="2001" w:type="dxa"/>
            <w:tcBorders>
              <w:top w:val="single" w:sz="4" w:space="0" w:color="auto"/>
              <w:left w:val="single" w:sz="4" w:space="0" w:color="auto"/>
              <w:bottom w:val="single" w:sz="4" w:space="0" w:color="auto"/>
              <w:right w:val="single" w:sz="4" w:space="0" w:color="auto"/>
            </w:tcBorders>
          </w:tcPr>
          <w:p w14:paraId="7473565B" w14:textId="32440F12" w:rsidR="00F01D96" w:rsidRPr="00531EE4" w:rsidRDefault="00F01D96" w:rsidP="00F01D96">
            <w:pPr>
              <w:tabs>
                <w:tab w:val="left" w:pos="790"/>
                <w:tab w:val="left" w:pos="1602"/>
              </w:tabs>
              <w:ind w:right="-142"/>
              <w:rPr>
                <w:rFonts w:ascii="David" w:hAnsi="David" w:cs="David"/>
                <w:sz w:val="24"/>
                <w:szCs w:val="24"/>
                <w:rtl/>
              </w:rPr>
            </w:pPr>
            <w:r w:rsidRPr="00531EE4">
              <w:rPr>
                <w:rFonts w:ascii="David" w:eastAsia="Times New Roman" w:hAnsi="David" w:cs="David"/>
                <w:sz w:val="24"/>
                <w:szCs w:val="24"/>
                <w:rtl/>
              </w:rPr>
              <w:t>פרק 1 סעיף 3.3.7</w:t>
            </w:r>
          </w:p>
        </w:tc>
        <w:tc>
          <w:tcPr>
            <w:tcW w:w="4055" w:type="dxa"/>
            <w:tcBorders>
              <w:top w:val="single" w:sz="4" w:space="0" w:color="auto"/>
              <w:left w:val="single" w:sz="4" w:space="0" w:color="auto"/>
              <w:bottom w:val="single" w:sz="4" w:space="0" w:color="auto"/>
              <w:right w:val="single" w:sz="4" w:space="0" w:color="auto"/>
            </w:tcBorders>
          </w:tcPr>
          <w:p w14:paraId="7802EFDD" w14:textId="77777777" w:rsidR="00F01D96" w:rsidRPr="00531EE4" w:rsidRDefault="00F01D96" w:rsidP="00F01D96">
            <w:pPr>
              <w:spacing w:after="0" w:line="360" w:lineRule="auto"/>
              <w:rPr>
                <w:rFonts w:ascii="David" w:eastAsia="Calibri" w:hAnsi="David" w:cs="David"/>
                <w:sz w:val="24"/>
                <w:szCs w:val="24"/>
                <w:rtl/>
              </w:rPr>
            </w:pPr>
            <w:r w:rsidRPr="00531EE4">
              <w:rPr>
                <w:rFonts w:ascii="David" w:eastAsia="Calibri" w:hAnsi="David" w:cs="David"/>
                <w:sz w:val="24"/>
                <w:szCs w:val="24"/>
                <w:rtl/>
              </w:rPr>
              <w:t>לא צורף נספח אישור קיום ביטוחים.</w:t>
            </w:r>
          </w:p>
          <w:p w14:paraId="07C4D0B5" w14:textId="23B8F8AF" w:rsidR="00F01D96" w:rsidRPr="00531EE4" w:rsidRDefault="00F01D96" w:rsidP="00F01D96">
            <w:pPr>
              <w:tabs>
                <w:tab w:val="left" w:pos="790"/>
                <w:tab w:val="left" w:pos="1602"/>
              </w:tabs>
              <w:spacing w:after="160"/>
              <w:rPr>
                <w:rFonts w:ascii="David" w:hAnsi="David" w:cs="David"/>
                <w:sz w:val="24"/>
                <w:szCs w:val="24"/>
                <w:rtl/>
              </w:rPr>
            </w:pPr>
            <w:r w:rsidRPr="00531EE4">
              <w:rPr>
                <w:rFonts w:ascii="David" w:eastAsia="Calibri" w:hAnsi="David" w:cs="David"/>
                <w:sz w:val="24"/>
                <w:szCs w:val="24"/>
                <w:rtl/>
              </w:rPr>
              <w:lastRenderedPageBreak/>
              <w:t>נבקש לצרף נספח ביטוחי בנוסח החדש העדכני.</w:t>
            </w:r>
          </w:p>
        </w:tc>
        <w:tc>
          <w:tcPr>
            <w:tcW w:w="5768" w:type="dxa"/>
            <w:tcBorders>
              <w:top w:val="single" w:sz="4" w:space="0" w:color="auto"/>
              <w:left w:val="single" w:sz="4" w:space="0" w:color="auto"/>
              <w:bottom w:val="single" w:sz="4" w:space="0" w:color="auto"/>
              <w:right w:val="single" w:sz="4" w:space="0" w:color="auto"/>
            </w:tcBorders>
          </w:tcPr>
          <w:p w14:paraId="248755BF" w14:textId="35EBDE72" w:rsidR="00F01D96" w:rsidRPr="00531EE4" w:rsidRDefault="00531EE4" w:rsidP="00F01D96">
            <w:pPr>
              <w:rPr>
                <w:rFonts w:ascii="David" w:hAnsi="David" w:cs="David"/>
                <w:sz w:val="24"/>
                <w:szCs w:val="24"/>
                <w:rtl/>
              </w:rPr>
            </w:pPr>
            <w:r w:rsidRPr="00531EE4">
              <w:rPr>
                <w:rFonts w:ascii="David" w:hAnsi="David" w:cs="David"/>
                <w:sz w:val="24"/>
                <w:szCs w:val="24"/>
                <w:rtl/>
              </w:rPr>
              <w:lastRenderedPageBreak/>
              <w:t>אין שינוי בדרישות הביטוח. דרישות הביטוח מפורטות במלואן בגוף המכרז, אישור בפ</w:t>
            </w:r>
            <w:r w:rsidRPr="00531EE4">
              <w:rPr>
                <w:rFonts w:ascii="David" w:hAnsi="David" w:cs="David" w:hint="cs"/>
                <w:sz w:val="24"/>
                <w:szCs w:val="24"/>
                <w:rtl/>
              </w:rPr>
              <w:t>ו</w:t>
            </w:r>
            <w:r w:rsidRPr="00531EE4">
              <w:rPr>
                <w:rFonts w:ascii="David" w:hAnsi="David" w:cs="David"/>
                <w:sz w:val="24"/>
                <w:szCs w:val="24"/>
                <w:rtl/>
              </w:rPr>
              <w:t xml:space="preserve">רמט אחיד נדרש להיות מופק על ידי </w:t>
            </w:r>
            <w:r w:rsidRPr="00531EE4">
              <w:rPr>
                <w:rFonts w:ascii="David" w:hAnsi="David" w:cs="David"/>
                <w:sz w:val="24"/>
                <w:szCs w:val="24"/>
                <w:rtl/>
              </w:rPr>
              <w:lastRenderedPageBreak/>
              <w:t>המבטח בהתאם לפוליסות שנרכשו/ הותאמו לפי הוראות המכרז ולפי הוראות הרגולציה. לבקשת ספק שיזכה המשרד יוכל להעביר דוגמא של אישור ביטוח על מנת שהספק יוכל לוודא כי אכן המבטח כלל את כל המידע האפשרי שניתן להציג במסגרתו לפי הוראות הרגולציה לביטוחים שנמכרים לפי הוראות המכרז</w:t>
            </w:r>
          </w:p>
        </w:tc>
      </w:tr>
      <w:tr w:rsidR="00F01D96" w:rsidRPr="00531EE4" w14:paraId="088A5916"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6F377F2F"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3F17286F" w14:textId="3E886567" w:rsidR="00F01D96" w:rsidRPr="00531EE4" w:rsidRDefault="00F01D96" w:rsidP="00F01D96">
            <w:pPr>
              <w:jc w:val="center"/>
              <w:rPr>
                <w:rFonts w:ascii="David" w:eastAsia="Calibri" w:hAnsi="David" w:cs="David"/>
                <w:sz w:val="24"/>
                <w:szCs w:val="24"/>
                <w:rtl/>
              </w:rPr>
            </w:pPr>
            <w:r w:rsidRPr="00531EE4">
              <w:rPr>
                <w:rFonts w:ascii="David" w:eastAsia="Calibri" w:hAnsi="David" w:cs="David"/>
                <w:sz w:val="24"/>
                <w:szCs w:val="24"/>
                <w:rtl/>
              </w:rPr>
              <w:t>49</w:t>
            </w:r>
          </w:p>
        </w:tc>
        <w:tc>
          <w:tcPr>
            <w:tcW w:w="2001" w:type="dxa"/>
            <w:tcBorders>
              <w:top w:val="single" w:sz="4" w:space="0" w:color="auto"/>
              <w:left w:val="single" w:sz="4" w:space="0" w:color="auto"/>
              <w:bottom w:val="single" w:sz="4" w:space="0" w:color="auto"/>
              <w:right w:val="single" w:sz="4" w:space="0" w:color="auto"/>
            </w:tcBorders>
          </w:tcPr>
          <w:p w14:paraId="7676F5A0" w14:textId="11A6F40B" w:rsidR="00F01D96" w:rsidRPr="00531EE4" w:rsidRDefault="00F01D96" w:rsidP="00F01D96">
            <w:pPr>
              <w:tabs>
                <w:tab w:val="left" w:pos="790"/>
                <w:tab w:val="left" w:pos="1602"/>
              </w:tabs>
              <w:ind w:right="-142"/>
              <w:rPr>
                <w:rFonts w:ascii="David" w:eastAsia="Times New Roman" w:hAnsi="David" w:cs="David"/>
                <w:sz w:val="24"/>
                <w:szCs w:val="24"/>
                <w:rtl/>
              </w:rPr>
            </w:pPr>
            <w:r w:rsidRPr="00531EE4">
              <w:rPr>
                <w:rFonts w:ascii="David" w:eastAsia="Times New Roman" w:hAnsi="David" w:cs="David"/>
                <w:sz w:val="24"/>
                <w:szCs w:val="24"/>
                <w:rtl/>
              </w:rPr>
              <w:t>פרק 6 סעיף 6.2.3</w:t>
            </w:r>
          </w:p>
        </w:tc>
        <w:tc>
          <w:tcPr>
            <w:tcW w:w="4055" w:type="dxa"/>
            <w:tcBorders>
              <w:top w:val="single" w:sz="4" w:space="0" w:color="auto"/>
              <w:left w:val="single" w:sz="4" w:space="0" w:color="auto"/>
              <w:bottom w:val="single" w:sz="4" w:space="0" w:color="auto"/>
              <w:right w:val="single" w:sz="4" w:space="0" w:color="auto"/>
            </w:tcBorders>
          </w:tcPr>
          <w:p w14:paraId="4CB9EA05" w14:textId="2D046D82" w:rsidR="00F01D96" w:rsidRPr="00531EE4" w:rsidRDefault="00F01D96" w:rsidP="00F01D96">
            <w:pPr>
              <w:spacing w:after="0" w:line="360" w:lineRule="auto"/>
              <w:rPr>
                <w:rFonts w:ascii="David" w:eastAsia="Calibri" w:hAnsi="David" w:cs="David"/>
                <w:sz w:val="24"/>
                <w:szCs w:val="24"/>
                <w:rtl/>
              </w:rPr>
            </w:pPr>
            <w:r w:rsidRPr="00531EE4">
              <w:rPr>
                <w:rFonts w:ascii="David" w:eastAsia="Calibri" w:hAnsi="David" w:cs="David"/>
                <w:sz w:val="24"/>
                <w:szCs w:val="24"/>
                <w:rtl/>
              </w:rPr>
              <w:t>עבור כל המלצה יינתנו עד 7 נקודות, המשרד יפנה ל</w:t>
            </w:r>
            <w:r w:rsidR="001C7C44" w:rsidRPr="00531EE4">
              <w:rPr>
                <w:rFonts w:ascii="David" w:eastAsia="Calibri" w:hAnsi="David" w:cs="David" w:hint="cs"/>
                <w:sz w:val="24"/>
                <w:szCs w:val="24"/>
                <w:rtl/>
              </w:rPr>
              <w:t xml:space="preserve"> </w:t>
            </w:r>
            <w:r w:rsidRPr="00531EE4">
              <w:rPr>
                <w:rFonts w:ascii="David" w:eastAsia="Calibri" w:hAnsi="David" w:cs="David"/>
                <w:sz w:val="24"/>
                <w:szCs w:val="24"/>
                <w:rtl/>
              </w:rPr>
              <w:t>2 לקוחות, כך שמציע שיקבל 14 נקודות יקבל את מלוא הניקוד ולא 21 נקודות כפי שכתוב בסעיף. (בעמודת אמת מידה כתוב כי תבוצע פנייה ל3 לקוחות ואילו באופן מתן הניקוד ל2 לקוחות). מה הנכון?</w:t>
            </w:r>
          </w:p>
        </w:tc>
        <w:tc>
          <w:tcPr>
            <w:tcW w:w="5768" w:type="dxa"/>
            <w:tcBorders>
              <w:top w:val="single" w:sz="4" w:space="0" w:color="auto"/>
              <w:left w:val="single" w:sz="4" w:space="0" w:color="auto"/>
              <w:bottom w:val="single" w:sz="4" w:space="0" w:color="auto"/>
              <w:right w:val="single" w:sz="4" w:space="0" w:color="auto"/>
            </w:tcBorders>
          </w:tcPr>
          <w:p w14:paraId="773C1E16" w14:textId="64F19E31" w:rsidR="00F01D96" w:rsidRPr="00531EE4" w:rsidRDefault="00061402" w:rsidP="00F01D96">
            <w:pPr>
              <w:rPr>
                <w:rFonts w:ascii="David" w:hAnsi="David" w:cs="David"/>
                <w:sz w:val="24"/>
                <w:szCs w:val="24"/>
                <w:rtl/>
              </w:rPr>
            </w:pPr>
            <w:r w:rsidRPr="00531EE4">
              <w:rPr>
                <w:rFonts w:ascii="David" w:hAnsi="David" w:cs="David" w:hint="cs"/>
                <w:sz w:val="24"/>
                <w:szCs w:val="24"/>
                <w:rtl/>
              </w:rPr>
              <w:t>מקובל. המשרד יפנה לשני לקוחות, ראה מסמכי מכרז מעודכנים.</w:t>
            </w:r>
          </w:p>
          <w:p w14:paraId="13539511" w14:textId="5CCE73C4" w:rsidR="00061402" w:rsidRPr="00531EE4" w:rsidRDefault="00061402" w:rsidP="00F01D96">
            <w:pPr>
              <w:rPr>
                <w:rFonts w:ascii="David" w:hAnsi="David" w:cs="David"/>
                <w:sz w:val="24"/>
                <w:szCs w:val="24"/>
                <w:rtl/>
              </w:rPr>
            </w:pPr>
          </w:p>
        </w:tc>
      </w:tr>
      <w:tr w:rsidR="00F01D96" w:rsidRPr="00531EE4" w14:paraId="28C39DA0"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30C80234"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040956B7" w14:textId="7382D8EA" w:rsidR="00F01D96" w:rsidRPr="00531EE4" w:rsidRDefault="00F01D96" w:rsidP="00F01D96">
            <w:pPr>
              <w:jc w:val="center"/>
              <w:rPr>
                <w:rFonts w:ascii="David" w:eastAsia="Calibri" w:hAnsi="David" w:cs="David"/>
                <w:sz w:val="24"/>
                <w:szCs w:val="24"/>
                <w:rtl/>
              </w:rPr>
            </w:pPr>
            <w:r w:rsidRPr="00531EE4">
              <w:rPr>
                <w:rFonts w:ascii="David" w:eastAsia="Calibri" w:hAnsi="David" w:cs="David"/>
                <w:sz w:val="24"/>
                <w:szCs w:val="24"/>
                <w:rtl/>
              </w:rPr>
              <w:t>111</w:t>
            </w:r>
          </w:p>
        </w:tc>
        <w:tc>
          <w:tcPr>
            <w:tcW w:w="2001" w:type="dxa"/>
            <w:tcBorders>
              <w:top w:val="single" w:sz="4" w:space="0" w:color="auto"/>
              <w:left w:val="single" w:sz="4" w:space="0" w:color="auto"/>
              <w:bottom w:val="single" w:sz="4" w:space="0" w:color="auto"/>
              <w:right w:val="single" w:sz="4" w:space="0" w:color="auto"/>
            </w:tcBorders>
          </w:tcPr>
          <w:p w14:paraId="75506B71" w14:textId="7DC88862" w:rsidR="00F01D96" w:rsidRPr="00531EE4" w:rsidRDefault="00F01D96" w:rsidP="00F01D96">
            <w:pPr>
              <w:tabs>
                <w:tab w:val="left" w:pos="790"/>
                <w:tab w:val="left" w:pos="1602"/>
              </w:tabs>
              <w:ind w:right="-142"/>
              <w:rPr>
                <w:rFonts w:ascii="David" w:eastAsia="Times New Roman" w:hAnsi="David" w:cs="David"/>
                <w:sz w:val="24"/>
                <w:szCs w:val="24"/>
                <w:rtl/>
              </w:rPr>
            </w:pPr>
            <w:r w:rsidRPr="00531EE4">
              <w:rPr>
                <w:rFonts w:ascii="David" w:eastAsia="Calibri" w:hAnsi="David" w:cs="David"/>
                <w:sz w:val="24"/>
                <w:szCs w:val="24"/>
                <w:rtl/>
              </w:rPr>
              <w:t>נספח 7ב'</w:t>
            </w:r>
          </w:p>
        </w:tc>
        <w:tc>
          <w:tcPr>
            <w:tcW w:w="4055" w:type="dxa"/>
            <w:tcBorders>
              <w:top w:val="single" w:sz="4" w:space="0" w:color="auto"/>
              <w:left w:val="single" w:sz="4" w:space="0" w:color="auto"/>
              <w:bottom w:val="single" w:sz="4" w:space="0" w:color="auto"/>
              <w:right w:val="single" w:sz="4" w:space="0" w:color="auto"/>
            </w:tcBorders>
          </w:tcPr>
          <w:p w14:paraId="2936BA66" w14:textId="11250FB7" w:rsidR="00F01D96" w:rsidRPr="00531EE4" w:rsidRDefault="00F01D96" w:rsidP="00F01D96">
            <w:pPr>
              <w:spacing w:after="0" w:line="360" w:lineRule="auto"/>
              <w:rPr>
                <w:rFonts w:ascii="David" w:eastAsia="Calibri" w:hAnsi="David" w:cs="David"/>
                <w:sz w:val="24"/>
                <w:szCs w:val="24"/>
                <w:rtl/>
              </w:rPr>
            </w:pPr>
            <w:r w:rsidRPr="00531EE4">
              <w:rPr>
                <w:rFonts w:ascii="David" w:eastAsia="Calibri" w:hAnsi="David" w:cs="David"/>
                <w:sz w:val="24"/>
                <w:szCs w:val="24"/>
                <w:rtl/>
              </w:rPr>
              <w:t>לפי סעיף 5.1.6 בעמוד 47  נספח זה ונספח 7א יועברו עד 3 ימי עסקים מעת קבלת הודעת הזכייה, האם כך? (לגבי נספח 7א ברור שרק לאחר זכייה)</w:t>
            </w:r>
          </w:p>
        </w:tc>
        <w:tc>
          <w:tcPr>
            <w:tcW w:w="5768" w:type="dxa"/>
            <w:tcBorders>
              <w:top w:val="single" w:sz="4" w:space="0" w:color="auto"/>
              <w:left w:val="single" w:sz="4" w:space="0" w:color="auto"/>
              <w:bottom w:val="single" w:sz="4" w:space="0" w:color="auto"/>
              <w:right w:val="single" w:sz="4" w:space="0" w:color="auto"/>
            </w:tcBorders>
          </w:tcPr>
          <w:p w14:paraId="76ABD716" w14:textId="71D541F1" w:rsidR="00061402" w:rsidRPr="00531EE4" w:rsidRDefault="00061402" w:rsidP="00061402">
            <w:pPr>
              <w:rPr>
                <w:rFonts w:ascii="David" w:hAnsi="David" w:cs="David"/>
                <w:sz w:val="24"/>
                <w:szCs w:val="24"/>
                <w:rtl/>
              </w:rPr>
            </w:pPr>
            <w:r w:rsidRPr="00531EE4">
              <w:rPr>
                <w:rFonts w:ascii="David" w:hAnsi="David" w:cs="David" w:hint="cs"/>
                <w:sz w:val="24"/>
                <w:szCs w:val="24"/>
                <w:rtl/>
              </w:rPr>
              <w:t>נפלה טעות במסמכי המכרז לעניין זה, יובהר כי המציעים נדרשים לצרף במועד הגשת ההצעות את שני הנספחים.</w:t>
            </w:r>
          </w:p>
          <w:p w14:paraId="1D4FAE2B" w14:textId="36D05B5A" w:rsidR="00061402" w:rsidRPr="00531EE4" w:rsidRDefault="00061402" w:rsidP="00061402">
            <w:pPr>
              <w:rPr>
                <w:rFonts w:ascii="David" w:hAnsi="David" w:cs="David"/>
                <w:sz w:val="24"/>
                <w:szCs w:val="24"/>
                <w:rtl/>
              </w:rPr>
            </w:pPr>
            <w:r w:rsidRPr="00531EE4">
              <w:rPr>
                <w:rFonts w:ascii="David" w:hAnsi="David" w:cs="David" w:hint="cs"/>
                <w:sz w:val="24"/>
                <w:szCs w:val="24"/>
                <w:rtl/>
              </w:rPr>
              <w:t>נספח 7(א) ונספח 7(ב).</w:t>
            </w:r>
            <w:r w:rsidR="00F75347" w:rsidRPr="00531EE4">
              <w:rPr>
                <w:rFonts w:ascii="David" w:hAnsi="David" w:cs="David" w:hint="cs"/>
                <w:sz w:val="24"/>
                <w:szCs w:val="24"/>
                <w:rtl/>
              </w:rPr>
              <w:t xml:space="preserve"> </w:t>
            </w:r>
            <w:r w:rsidR="00F75347" w:rsidRPr="00531EE4">
              <w:rPr>
                <w:rFonts w:ascii="David" w:hAnsi="David" w:cs="David" w:hint="cs"/>
                <w:b/>
                <w:bCs/>
                <w:sz w:val="24"/>
                <w:szCs w:val="24"/>
                <w:u w:val="single"/>
                <w:rtl/>
              </w:rPr>
              <w:t>ראה מסמכי מכרז מעודכנים.</w:t>
            </w:r>
          </w:p>
          <w:p w14:paraId="3399A7B5" w14:textId="010B88EC" w:rsidR="00FE6032" w:rsidRPr="00531EE4" w:rsidRDefault="00FE6032" w:rsidP="00F01D96">
            <w:pPr>
              <w:rPr>
                <w:rFonts w:ascii="David" w:hAnsi="David" w:cs="David"/>
                <w:sz w:val="24"/>
                <w:szCs w:val="24"/>
                <w:rtl/>
              </w:rPr>
            </w:pPr>
          </w:p>
        </w:tc>
      </w:tr>
      <w:tr w:rsidR="00F01D96" w:rsidRPr="00531EE4" w14:paraId="19404039" w14:textId="77777777" w:rsidTr="00E30C53">
        <w:trPr>
          <w:trHeight w:val="478"/>
        </w:trPr>
        <w:tc>
          <w:tcPr>
            <w:tcW w:w="889" w:type="dxa"/>
            <w:tcBorders>
              <w:top w:val="single" w:sz="4" w:space="0" w:color="auto"/>
              <w:left w:val="single" w:sz="4" w:space="0" w:color="auto"/>
              <w:bottom w:val="single" w:sz="4" w:space="0" w:color="auto"/>
              <w:right w:val="single" w:sz="4" w:space="0" w:color="auto"/>
            </w:tcBorders>
          </w:tcPr>
          <w:p w14:paraId="4BBE376C" w14:textId="77777777" w:rsidR="00F01D96" w:rsidRPr="00531EE4" w:rsidRDefault="00F01D96" w:rsidP="00F01D96">
            <w:pPr>
              <w:pStyle w:val="a4"/>
              <w:numPr>
                <w:ilvl w:val="0"/>
                <w:numId w:val="1"/>
              </w:numPr>
              <w:jc w:val="center"/>
              <w:rPr>
                <w:rFonts w:ascii="David" w:hAnsi="David" w:cs="David"/>
                <w:sz w:val="24"/>
                <w:szCs w:val="24"/>
                <w:rtl/>
              </w:rPr>
            </w:pPr>
          </w:p>
        </w:tc>
        <w:tc>
          <w:tcPr>
            <w:tcW w:w="1208" w:type="dxa"/>
            <w:tcBorders>
              <w:top w:val="single" w:sz="4" w:space="0" w:color="auto"/>
              <w:left w:val="single" w:sz="4" w:space="0" w:color="auto"/>
              <w:bottom w:val="single" w:sz="4" w:space="0" w:color="auto"/>
              <w:right w:val="single" w:sz="4" w:space="0" w:color="auto"/>
            </w:tcBorders>
          </w:tcPr>
          <w:p w14:paraId="5B6119CD" w14:textId="50EC7976" w:rsidR="00F01D96" w:rsidRPr="00531EE4" w:rsidRDefault="00F01D96" w:rsidP="00F01D96">
            <w:pPr>
              <w:jc w:val="center"/>
              <w:rPr>
                <w:rFonts w:ascii="David" w:eastAsia="Calibri" w:hAnsi="David" w:cs="David"/>
                <w:sz w:val="24"/>
                <w:szCs w:val="24"/>
                <w:rtl/>
              </w:rPr>
            </w:pPr>
            <w:r w:rsidRPr="00531EE4">
              <w:rPr>
                <w:rFonts w:ascii="David" w:eastAsia="Calibri" w:hAnsi="David" w:cs="David"/>
                <w:sz w:val="24"/>
                <w:szCs w:val="24"/>
                <w:rtl/>
              </w:rPr>
              <w:t>48</w:t>
            </w:r>
          </w:p>
        </w:tc>
        <w:tc>
          <w:tcPr>
            <w:tcW w:w="2001" w:type="dxa"/>
            <w:tcBorders>
              <w:top w:val="single" w:sz="4" w:space="0" w:color="auto"/>
              <w:left w:val="single" w:sz="4" w:space="0" w:color="auto"/>
              <w:bottom w:val="single" w:sz="4" w:space="0" w:color="auto"/>
              <w:right w:val="single" w:sz="4" w:space="0" w:color="auto"/>
            </w:tcBorders>
          </w:tcPr>
          <w:p w14:paraId="1AFC8AE5" w14:textId="77777777" w:rsidR="00F01D96" w:rsidRPr="00531EE4" w:rsidRDefault="00F01D96" w:rsidP="00F01D96">
            <w:pPr>
              <w:spacing w:after="0" w:line="360" w:lineRule="auto"/>
              <w:rPr>
                <w:rFonts w:ascii="David" w:eastAsia="Calibri" w:hAnsi="David" w:cs="David"/>
                <w:sz w:val="24"/>
                <w:szCs w:val="24"/>
                <w:rtl/>
              </w:rPr>
            </w:pPr>
            <w:r w:rsidRPr="00531EE4">
              <w:rPr>
                <w:rFonts w:ascii="David" w:eastAsia="Calibri" w:hAnsi="David" w:cs="David"/>
                <w:sz w:val="24"/>
                <w:szCs w:val="24"/>
                <w:rtl/>
              </w:rPr>
              <w:t>פרק 5</w:t>
            </w:r>
          </w:p>
          <w:p w14:paraId="3727B912" w14:textId="656943AA" w:rsidR="00F01D96" w:rsidRPr="00531EE4" w:rsidRDefault="00F01D96" w:rsidP="00F01D96">
            <w:pPr>
              <w:tabs>
                <w:tab w:val="left" w:pos="790"/>
                <w:tab w:val="left" w:pos="1602"/>
              </w:tabs>
              <w:ind w:right="-142"/>
              <w:rPr>
                <w:rFonts w:ascii="David" w:eastAsia="Calibri" w:hAnsi="David" w:cs="David"/>
                <w:sz w:val="24"/>
                <w:szCs w:val="24"/>
                <w:rtl/>
              </w:rPr>
            </w:pPr>
            <w:r w:rsidRPr="00531EE4">
              <w:rPr>
                <w:rFonts w:ascii="David" w:eastAsia="Calibri" w:hAnsi="David" w:cs="David"/>
                <w:sz w:val="24"/>
                <w:szCs w:val="24"/>
                <w:rtl/>
              </w:rPr>
              <w:t>סעיף 5.2.1</w:t>
            </w:r>
          </w:p>
        </w:tc>
        <w:tc>
          <w:tcPr>
            <w:tcW w:w="4055" w:type="dxa"/>
            <w:tcBorders>
              <w:top w:val="single" w:sz="4" w:space="0" w:color="auto"/>
              <w:left w:val="single" w:sz="4" w:space="0" w:color="auto"/>
              <w:bottom w:val="single" w:sz="4" w:space="0" w:color="auto"/>
              <w:right w:val="single" w:sz="4" w:space="0" w:color="auto"/>
            </w:tcBorders>
          </w:tcPr>
          <w:p w14:paraId="09F3BB16" w14:textId="1255ADBF" w:rsidR="00F01D96" w:rsidRPr="00531EE4" w:rsidRDefault="00F01D96" w:rsidP="00F01D96">
            <w:pPr>
              <w:spacing w:after="0" w:line="360" w:lineRule="auto"/>
              <w:rPr>
                <w:rFonts w:ascii="David" w:eastAsia="Calibri" w:hAnsi="David" w:cs="David"/>
                <w:sz w:val="24"/>
                <w:szCs w:val="24"/>
                <w:rtl/>
              </w:rPr>
            </w:pPr>
            <w:r w:rsidRPr="00531EE4">
              <w:rPr>
                <w:rFonts w:ascii="David" w:eastAsia="Calibri" w:hAnsi="David" w:cs="David"/>
                <w:sz w:val="24"/>
                <w:szCs w:val="24"/>
                <w:rtl/>
              </w:rPr>
              <w:t>נבקש לוודא כי במתן שירותי סריקת מסמכים אופטית, מפתוח, קלידה וטיוב נתונים בהיקף של 1 מש"ח לשנה לפחות, נדרש כי כלל הפעילויות תתקיימנה בפרויקט אחד.</w:t>
            </w:r>
          </w:p>
        </w:tc>
        <w:tc>
          <w:tcPr>
            <w:tcW w:w="5768" w:type="dxa"/>
            <w:tcBorders>
              <w:top w:val="single" w:sz="4" w:space="0" w:color="auto"/>
              <w:left w:val="single" w:sz="4" w:space="0" w:color="auto"/>
              <w:bottom w:val="single" w:sz="4" w:space="0" w:color="auto"/>
              <w:right w:val="single" w:sz="4" w:space="0" w:color="auto"/>
            </w:tcBorders>
          </w:tcPr>
          <w:p w14:paraId="665D02C5" w14:textId="7745462D" w:rsidR="003A01DD" w:rsidRPr="00531EE4" w:rsidRDefault="003A01DD" w:rsidP="003A01DD">
            <w:pPr>
              <w:rPr>
                <w:rFonts w:ascii="David" w:hAnsi="David" w:cs="David"/>
                <w:sz w:val="24"/>
                <w:szCs w:val="24"/>
                <w:rtl/>
              </w:rPr>
            </w:pPr>
            <w:r w:rsidRPr="00531EE4">
              <w:rPr>
                <w:rFonts w:ascii="David" w:hAnsi="David" w:cs="David" w:hint="cs"/>
                <w:sz w:val="24"/>
                <w:szCs w:val="24"/>
                <w:rtl/>
              </w:rPr>
              <w:t>לא נכון. אין דרישה כזו בתנאי הסף.</w:t>
            </w:r>
          </w:p>
        </w:tc>
      </w:tr>
    </w:tbl>
    <w:p w14:paraId="38C730DC" w14:textId="77777777" w:rsidR="006F0A9B" w:rsidRPr="00531EE4" w:rsidRDefault="006F0A9B">
      <w:pPr>
        <w:rPr>
          <w:rtl/>
        </w:rPr>
      </w:pPr>
    </w:p>
    <w:p w14:paraId="4CAA2B5B" w14:textId="77777777" w:rsidR="005B4456" w:rsidRPr="00531EE4" w:rsidRDefault="00667E36" w:rsidP="005B4456">
      <w:pPr>
        <w:ind w:left="10080"/>
        <w:jc w:val="center"/>
        <w:rPr>
          <w:rFonts w:ascii="David" w:hAnsi="David" w:cs="David"/>
          <w:sz w:val="24"/>
          <w:szCs w:val="24"/>
          <w:rtl/>
        </w:rPr>
      </w:pPr>
      <w:r w:rsidRPr="00531EE4">
        <w:rPr>
          <w:rFonts w:ascii="David" w:hAnsi="David" w:cs="David"/>
          <w:sz w:val="24"/>
          <w:szCs w:val="24"/>
          <w:rtl/>
        </w:rPr>
        <w:t xml:space="preserve">בברכה, </w:t>
      </w:r>
    </w:p>
    <w:p w14:paraId="374E2E2E" w14:textId="70EEEFF6" w:rsidR="00FE278C" w:rsidRDefault="00667E36" w:rsidP="005B4456">
      <w:pPr>
        <w:ind w:left="10080"/>
        <w:jc w:val="center"/>
        <w:rPr>
          <w:rFonts w:ascii="David" w:hAnsi="David" w:cs="David"/>
          <w:sz w:val="24"/>
          <w:szCs w:val="24"/>
        </w:rPr>
      </w:pPr>
      <w:r w:rsidRPr="00531EE4">
        <w:rPr>
          <w:rFonts w:ascii="David" w:hAnsi="David" w:cs="David"/>
          <w:sz w:val="24"/>
          <w:szCs w:val="24"/>
          <w:rtl/>
        </w:rPr>
        <w:t>ועדת מכרזים</w:t>
      </w:r>
    </w:p>
    <w:p w14:paraId="197892AD" w14:textId="16702F6B" w:rsidR="00FE278C" w:rsidRDefault="00FE278C">
      <w:pPr>
        <w:bidi w:val="0"/>
        <w:spacing w:after="160" w:line="259" w:lineRule="auto"/>
        <w:rPr>
          <w:rFonts w:ascii="David" w:hAnsi="David" w:cs="David"/>
          <w:sz w:val="24"/>
          <w:szCs w:val="24"/>
        </w:rPr>
      </w:pPr>
    </w:p>
    <w:sectPr w:rsidR="00FE278C" w:rsidSect="009861D7">
      <w:headerReference w:type="default" r:id="rId9"/>
      <w:pgSz w:w="16838" w:h="11906" w:orient="landscape" w:code="9"/>
      <w:pgMar w:top="1138" w:right="1138" w:bottom="1411" w:left="1440" w:header="142" w:footer="567" w:gutter="0"/>
      <w:cols w:space="720"/>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EF88C3" w14:textId="77777777" w:rsidR="00E1667C" w:rsidRDefault="00E1667C">
      <w:pPr>
        <w:spacing w:after="0" w:line="240" w:lineRule="auto"/>
      </w:pPr>
      <w:r>
        <w:separator/>
      </w:r>
    </w:p>
  </w:endnote>
  <w:endnote w:type="continuationSeparator" w:id="0">
    <w:p w14:paraId="274B53CC" w14:textId="77777777" w:rsidR="00E1667C" w:rsidRDefault="00E1667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nderson BCG Serif">
    <w:altName w:val="Cambria"/>
    <w:charset w:val="00"/>
    <w:family w:val="roman"/>
    <w:pitch w:val="variable"/>
    <w:sig w:usb0="A000006F" w:usb1="D000E06B" w:usb2="00000000" w:usb3="00000000" w:csb0="00000093"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2B452B5" w14:textId="77777777" w:rsidR="00E1667C" w:rsidRDefault="00E1667C">
      <w:pPr>
        <w:spacing w:after="0" w:line="240" w:lineRule="auto"/>
      </w:pPr>
      <w:r>
        <w:separator/>
      </w:r>
    </w:p>
  </w:footnote>
  <w:footnote w:type="continuationSeparator" w:id="0">
    <w:p w14:paraId="4821B458" w14:textId="77777777" w:rsidR="00E1667C" w:rsidRDefault="00E1667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A46596" w14:textId="77777777" w:rsidR="00F01D96" w:rsidRDefault="00667E36" w:rsidP="00F01D96">
    <w:pPr>
      <w:pStyle w:val="a6"/>
      <w:jc w:val="center"/>
      <w:rPr>
        <w:rFonts w:ascii="David" w:hAnsi="David" w:cs="David"/>
        <w:sz w:val="24"/>
        <w:szCs w:val="24"/>
        <w:u w:val="single"/>
        <w:rtl/>
      </w:rPr>
    </w:pPr>
    <w:r w:rsidRPr="00DD0B9D">
      <w:rPr>
        <w:rFonts w:ascii="David" w:hAnsi="David" w:cs="David" w:hint="cs"/>
        <w:sz w:val="24"/>
        <w:szCs w:val="24"/>
        <w:u w:val="single"/>
        <w:rtl/>
      </w:rPr>
      <w:t xml:space="preserve">מענה לשאלות הבהרה </w:t>
    </w:r>
    <w:r w:rsidR="00F01D96" w:rsidRPr="00F01D96">
      <w:rPr>
        <w:rFonts w:ascii="David" w:hAnsi="David" w:cs="David" w:hint="cs"/>
        <w:sz w:val="24"/>
        <w:szCs w:val="24"/>
        <w:u w:val="single"/>
        <w:rtl/>
      </w:rPr>
      <w:t>מכרז מס' 99-2023</w:t>
    </w:r>
  </w:p>
  <w:p w14:paraId="59A13BE1" w14:textId="77777777" w:rsidR="00F01D96" w:rsidRDefault="00F01D96" w:rsidP="00F01D96">
    <w:pPr>
      <w:pStyle w:val="a6"/>
      <w:jc w:val="center"/>
      <w:rPr>
        <w:rFonts w:ascii="David" w:hAnsi="David" w:cs="David"/>
        <w:sz w:val="24"/>
        <w:szCs w:val="24"/>
        <w:u w:val="single"/>
        <w:rtl/>
      </w:rPr>
    </w:pPr>
  </w:p>
  <w:p w14:paraId="42D38B2E" w14:textId="29F29094" w:rsidR="00910AF1" w:rsidRPr="00AF33D8" w:rsidRDefault="00F01D96" w:rsidP="00F01D96">
    <w:pPr>
      <w:pStyle w:val="a6"/>
      <w:jc w:val="center"/>
      <w:rPr>
        <w:rFonts w:ascii="David" w:hAnsi="David" w:cs="David"/>
        <w:bCs/>
        <w:sz w:val="24"/>
        <w:szCs w:val="24"/>
        <w:u w:val="single"/>
        <w:rtl/>
      </w:rPr>
    </w:pPr>
    <w:r w:rsidRPr="00F01D96">
      <w:rPr>
        <w:rFonts w:ascii="David" w:hAnsi="David" w:cs="David" w:hint="cs"/>
        <w:sz w:val="24"/>
        <w:szCs w:val="24"/>
        <w:u w:val="single"/>
        <w:rtl/>
      </w:rPr>
      <w:t>מתן שירותי ניהול ותפעול מרכז קלט (ניתוח ועיבוד נתונים) עבור הרשות לאיסור הלבנת הון ומימון טרור</w:t>
    </w:r>
  </w:p>
  <w:p w14:paraId="488F3A41" w14:textId="77777777" w:rsidR="00910AF1" w:rsidRDefault="00910AF1">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C2C6F"/>
    <w:multiLevelType w:val="hybridMultilevel"/>
    <w:tmpl w:val="C826EF9A"/>
    <w:lvl w:ilvl="0" w:tplc="4B06A14E">
      <w:start w:val="1"/>
      <w:numFmt w:val="decimal"/>
      <w:lvlText w:val="%1."/>
      <w:lvlJc w:val="left"/>
      <w:pPr>
        <w:ind w:left="720" w:hanging="360"/>
      </w:pPr>
      <w:rPr>
        <w:rFonts w:hint="default"/>
        <w:b/>
        <w:bCs/>
        <w:color w:val="002060"/>
      </w:rPr>
    </w:lvl>
    <w:lvl w:ilvl="1" w:tplc="D102FA0E" w:tentative="1">
      <w:start w:val="1"/>
      <w:numFmt w:val="lowerLetter"/>
      <w:lvlText w:val="%2."/>
      <w:lvlJc w:val="left"/>
      <w:pPr>
        <w:ind w:left="1440" w:hanging="360"/>
      </w:pPr>
    </w:lvl>
    <w:lvl w:ilvl="2" w:tplc="AAD06EFA" w:tentative="1">
      <w:start w:val="1"/>
      <w:numFmt w:val="lowerRoman"/>
      <w:lvlText w:val="%3."/>
      <w:lvlJc w:val="right"/>
      <w:pPr>
        <w:ind w:left="2160" w:hanging="180"/>
      </w:pPr>
    </w:lvl>
    <w:lvl w:ilvl="3" w:tplc="E8C8E5B6" w:tentative="1">
      <w:start w:val="1"/>
      <w:numFmt w:val="decimal"/>
      <w:lvlText w:val="%4."/>
      <w:lvlJc w:val="left"/>
      <w:pPr>
        <w:ind w:left="2880" w:hanging="360"/>
      </w:pPr>
    </w:lvl>
    <w:lvl w:ilvl="4" w:tplc="3E58136C" w:tentative="1">
      <w:start w:val="1"/>
      <w:numFmt w:val="lowerLetter"/>
      <w:lvlText w:val="%5."/>
      <w:lvlJc w:val="left"/>
      <w:pPr>
        <w:ind w:left="3600" w:hanging="360"/>
      </w:pPr>
    </w:lvl>
    <w:lvl w:ilvl="5" w:tplc="9086E6C2" w:tentative="1">
      <w:start w:val="1"/>
      <w:numFmt w:val="lowerRoman"/>
      <w:lvlText w:val="%6."/>
      <w:lvlJc w:val="right"/>
      <w:pPr>
        <w:ind w:left="4320" w:hanging="180"/>
      </w:pPr>
    </w:lvl>
    <w:lvl w:ilvl="6" w:tplc="6004E686" w:tentative="1">
      <w:start w:val="1"/>
      <w:numFmt w:val="decimal"/>
      <w:lvlText w:val="%7."/>
      <w:lvlJc w:val="left"/>
      <w:pPr>
        <w:ind w:left="5040" w:hanging="360"/>
      </w:pPr>
    </w:lvl>
    <w:lvl w:ilvl="7" w:tplc="62466D82" w:tentative="1">
      <w:start w:val="1"/>
      <w:numFmt w:val="lowerLetter"/>
      <w:lvlText w:val="%8."/>
      <w:lvlJc w:val="left"/>
      <w:pPr>
        <w:ind w:left="5760" w:hanging="360"/>
      </w:pPr>
    </w:lvl>
    <w:lvl w:ilvl="8" w:tplc="8222F0AC" w:tentative="1">
      <w:start w:val="1"/>
      <w:numFmt w:val="lowerRoman"/>
      <w:lvlText w:val="%9."/>
      <w:lvlJc w:val="right"/>
      <w:pPr>
        <w:ind w:left="6480" w:hanging="180"/>
      </w:pPr>
    </w:lvl>
  </w:abstractNum>
  <w:abstractNum w:abstractNumId="1" w15:restartNumberingAfterBreak="0">
    <w:nsid w:val="08194662"/>
    <w:multiLevelType w:val="hybridMultilevel"/>
    <w:tmpl w:val="E17CFE1A"/>
    <w:lvl w:ilvl="0" w:tplc="5902FDBC">
      <w:start w:val="1"/>
      <w:numFmt w:val="decimal"/>
      <w:lvlText w:val="%1."/>
      <w:lvlJc w:val="left"/>
      <w:pPr>
        <w:tabs>
          <w:tab w:val="num" w:pos="360"/>
        </w:tabs>
        <w:ind w:left="360" w:right="1226" w:hanging="360"/>
      </w:pPr>
      <w:rPr>
        <w:rFonts w:hint="cs"/>
      </w:rPr>
    </w:lvl>
    <w:lvl w:ilvl="1" w:tplc="A0461A70">
      <w:start w:val="1"/>
      <w:numFmt w:val="lowerLetter"/>
      <w:lvlText w:val="%2."/>
      <w:lvlJc w:val="left"/>
      <w:pPr>
        <w:tabs>
          <w:tab w:val="num" w:pos="574"/>
        </w:tabs>
        <w:ind w:left="574" w:hanging="360"/>
      </w:pPr>
    </w:lvl>
    <w:lvl w:ilvl="2" w:tplc="7E92107C" w:tentative="1">
      <w:start w:val="1"/>
      <w:numFmt w:val="lowerRoman"/>
      <w:lvlText w:val="%3."/>
      <w:lvlJc w:val="right"/>
      <w:pPr>
        <w:tabs>
          <w:tab w:val="num" w:pos="1294"/>
        </w:tabs>
        <w:ind w:left="1294" w:hanging="180"/>
      </w:pPr>
    </w:lvl>
    <w:lvl w:ilvl="3" w:tplc="E244CF30" w:tentative="1">
      <w:start w:val="1"/>
      <w:numFmt w:val="decimal"/>
      <w:lvlText w:val="%4."/>
      <w:lvlJc w:val="left"/>
      <w:pPr>
        <w:tabs>
          <w:tab w:val="num" w:pos="2014"/>
        </w:tabs>
        <w:ind w:left="2014" w:hanging="360"/>
      </w:pPr>
    </w:lvl>
    <w:lvl w:ilvl="4" w:tplc="E66C3FAC" w:tentative="1">
      <w:start w:val="1"/>
      <w:numFmt w:val="lowerLetter"/>
      <w:lvlText w:val="%5."/>
      <w:lvlJc w:val="left"/>
      <w:pPr>
        <w:tabs>
          <w:tab w:val="num" w:pos="2734"/>
        </w:tabs>
        <w:ind w:left="2734" w:hanging="360"/>
      </w:pPr>
    </w:lvl>
    <w:lvl w:ilvl="5" w:tplc="1D326F4C" w:tentative="1">
      <w:start w:val="1"/>
      <w:numFmt w:val="lowerRoman"/>
      <w:lvlText w:val="%6."/>
      <w:lvlJc w:val="right"/>
      <w:pPr>
        <w:tabs>
          <w:tab w:val="num" w:pos="3454"/>
        </w:tabs>
        <w:ind w:left="3454" w:hanging="180"/>
      </w:pPr>
    </w:lvl>
    <w:lvl w:ilvl="6" w:tplc="4F8AD00C" w:tentative="1">
      <w:start w:val="1"/>
      <w:numFmt w:val="decimal"/>
      <w:lvlText w:val="%7."/>
      <w:lvlJc w:val="left"/>
      <w:pPr>
        <w:tabs>
          <w:tab w:val="num" w:pos="4174"/>
        </w:tabs>
        <w:ind w:left="4174" w:hanging="360"/>
      </w:pPr>
    </w:lvl>
    <w:lvl w:ilvl="7" w:tplc="F1E45992" w:tentative="1">
      <w:start w:val="1"/>
      <w:numFmt w:val="lowerLetter"/>
      <w:lvlText w:val="%8."/>
      <w:lvlJc w:val="left"/>
      <w:pPr>
        <w:tabs>
          <w:tab w:val="num" w:pos="4894"/>
        </w:tabs>
        <w:ind w:left="4894" w:hanging="360"/>
      </w:pPr>
    </w:lvl>
    <w:lvl w:ilvl="8" w:tplc="9EAA562C" w:tentative="1">
      <w:start w:val="1"/>
      <w:numFmt w:val="lowerRoman"/>
      <w:lvlText w:val="%9."/>
      <w:lvlJc w:val="right"/>
      <w:pPr>
        <w:tabs>
          <w:tab w:val="num" w:pos="5614"/>
        </w:tabs>
        <w:ind w:left="5614" w:hanging="180"/>
      </w:pPr>
    </w:lvl>
  </w:abstractNum>
  <w:abstractNum w:abstractNumId="2" w15:restartNumberingAfterBreak="0">
    <w:nsid w:val="0A256A20"/>
    <w:multiLevelType w:val="multilevel"/>
    <w:tmpl w:val="CAA01354"/>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lvl>
    <w:lvl w:ilvl="4">
      <w:start w:val="1"/>
      <w:numFmt w:val="decimal"/>
      <w:pStyle w:val="5"/>
      <w:lvlText w:val="%1.%2.%3.%4.%5."/>
      <w:lvlJc w:val="left"/>
      <w:pPr>
        <w:ind w:left="2232" w:hanging="792"/>
      </w:pPr>
      <w:rPr>
        <w:color w:val="auto"/>
      </w:r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169200E6"/>
    <w:multiLevelType w:val="hybridMultilevel"/>
    <w:tmpl w:val="7E04C1FE"/>
    <w:lvl w:ilvl="0" w:tplc="3D3EFDB8">
      <w:start w:val="1"/>
      <w:numFmt w:val="hebrew1"/>
      <w:lvlText w:val="%1."/>
      <w:lvlJc w:val="left"/>
      <w:pPr>
        <w:ind w:left="720" w:hanging="360"/>
      </w:pPr>
      <w:rPr>
        <w:rFonts w:hint="default"/>
      </w:rPr>
    </w:lvl>
    <w:lvl w:ilvl="1" w:tplc="1ACEAE78" w:tentative="1">
      <w:start w:val="1"/>
      <w:numFmt w:val="lowerLetter"/>
      <w:lvlText w:val="%2."/>
      <w:lvlJc w:val="left"/>
      <w:pPr>
        <w:ind w:left="1440" w:hanging="360"/>
      </w:pPr>
    </w:lvl>
    <w:lvl w:ilvl="2" w:tplc="D438F588" w:tentative="1">
      <w:start w:val="1"/>
      <w:numFmt w:val="lowerRoman"/>
      <w:lvlText w:val="%3."/>
      <w:lvlJc w:val="right"/>
      <w:pPr>
        <w:ind w:left="2160" w:hanging="180"/>
      </w:pPr>
    </w:lvl>
    <w:lvl w:ilvl="3" w:tplc="E384E88E" w:tentative="1">
      <w:start w:val="1"/>
      <w:numFmt w:val="decimal"/>
      <w:lvlText w:val="%4."/>
      <w:lvlJc w:val="left"/>
      <w:pPr>
        <w:ind w:left="2880" w:hanging="360"/>
      </w:pPr>
    </w:lvl>
    <w:lvl w:ilvl="4" w:tplc="41165684" w:tentative="1">
      <w:start w:val="1"/>
      <w:numFmt w:val="lowerLetter"/>
      <w:lvlText w:val="%5."/>
      <w:lvlJc w:val="left"/>
      <w:pPr>
        <w:ind w:left="3600" w:hanging="360"/>
      </w:pPr>
    </w:lvl>
    <w:lvl w:ilvl="5" w:tplc="77267532" w:tentative="1">
      <w:start w:val="1"/>
      <w:numFmt w:val="lowerRoman"/>
      <w:lvlText w:val="%6."/>
      <w:lvlJc w:val="right"/>
      <w:pPr>
        <w:ind w:left="4320" w:hanging="180"/>
      </w:pPr>
    </w:lvl>
    <w:lvl w:ilvl="6" w:tplc="7EC498BA" w:tentative="1">
      <w:start w:val="1"/>
      <w:numFmt w:val="decimal"/>
      <w:lvlText w:val="%7."/>
      <w:lvlJc w:val="left"/>
      <w:pPr>
        <w:ind w:left="5040" w:hanging="360"/>
      </w:pPr>
    </w:lvl>
    <w:lvl w:ilvl="7" w:tplc="BC4E7390" w:tentative="1">
      <w:start w:val="1"/>
      <w:numFmt w:val="lowerLetter"/>
      <w:lvlText w:val="%8."/>
      <w:lvlJc w:val="left"/>
      <w:pPr>
        <w:ind w:left="5760" w:hanging="360"/>
      </w:pPr>
    </w:lvl>
    <w:lvl w:ilvl="8" w:tplc="B42C8CE8" w:tentative="1">
      <w:start w:val="1"/>
      <w:numFmt w:val="lowerRoman"/>
      <w:lvlText w:val="%9."/>
      <w:lvlJc w:val="right"/>
      <w:pPr>
        <w:ind w:left="6480" w:hanging="180"/>
      </w:pPr>
    </w:lvl>
  </w:abstractNum>
  <w:abstractNum w:abstractNumId="4" w15:restartNumberingAfterBreak="0">
    <w:nsid w:val="16C37483"/>
    <w:multiLevelType w:val="hybridMultilevel"/>
    <w:tmpl w:val="E9D2BB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24"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A266592"/>
    <w:multiLevelType w:val="multilevel"/>
    <w:tmpl w:val="DB120376"/>
    <w:lvl w:ilvl="0">
      <w:start w:val="1"/>
      <w:numFmt w:val="decimal"/>
      <w:lvlText w:val="%1."/>
      <w:lvlJc w:val="left"/>
      <w:pPr>
        <w:tabs>
          <w:tab w:val="num" w:pos="360"/>
        </w:tabs>
        <w:ind w:left="360" w:hanging="360"/>
      </w:pPr>
      <w:rPr>
        <w:rFonts w:hint="default"/>
        <w:b w:val="0"/>
        <w:bCs w:val="0"/>
        <w:i w:val="0"/>
        <w:iCs w:val="0"/>
        <w:strike w:val="0"/>
        <w:dstrike w:val="0"/>
        <w:color w:val="auto"/>
        <w:sz w:val="24"/>
        <w:szCs w:val="24"/>
        <w:u w:val="none"/>
        <w:effect w:val="none"/>
      </w:rPr>
    </w:lvl>
    <w:lvl w:ilvl="1">
      <w:start w:val="1"/>
      <w:numFmt w:val="decimal"/>
      <w:lvlText w:val="%1.%2"/>
      <w:lvlJc w:val="left"/>
      <w:pPr>
        <w:tabs>
          <w:tab w:val="num" w:pos="549"/>
        </w:tabs>
        <w:ind w:left="549" w:hanging="360"/>
      </w:pPr>
      <w:rPr>
        <w:rFonts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lang w:val="en-US" w:bidi="he-IL"/>
      </w:rPr>
    </w:lvl>
    <w:lvl w:ilvl="2">
      <w:start w:val="1"/>
      <w:numFmt w:val="decimal"/>
      <w:lvlText w:val="%1.%2.%3"/>
      <w:lvlJc w:val="left"/>
      <w:pPr>
        <w:tabs>
          <w:tab w:val="num" w:pos="1995"/>
        </w:tabs>
        <w:ind w:left="1995" w:hanging="720"/>
      </w:pPr>
      <w:rPr>
        <w:rFonts w:hint="default"/>
        <w:b w:val="0"/>
        <w:bCs w:val="0"/>
        <w:sz w:val="24"/>
        <w:szCs w:val="24"/>
        <w:lang w:val="en-US" w:bidi="he-IL"/>
      </w:rPr>
    </w:lvl>
    <w:lvl w:ilvl="3">
      <w:start w:val="1"/>
      <w:numFmt w:val="decimal"/>
      <w:lvlText w:val="%1.%2.%3.%4"/>
      <w:lvlJc w:val="left"/>
      <w:pPr>
        <w:tabs>
          <w:tab w:val="num" w:pos="1287"/>
        </w:tabs>
        <w:ind w:left="1287" w:hanging="720"/>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b w:val="0"/>
        <w:bCs w:val="0"/>
        <w:sz w:val="24"/>
        <w:szCs w:val="24"/>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7" w15:restartNumberingAfterBreak="0">
    <w:nsid w:val="1A8F11DB"/>
    <w:multiLevelType w:val="hybridMultilevel"/>
    <w:tmpl w:val="A9B03EAE"/>
    <w:lvl w:ilvl="0" w:tplc="97AA0348">
      <w:start w:val="1"/>
      <w:numFmt w:val="decimal"/>
      <w:lvlText w:val="%1."/>
      <w:lvlJc w:val="left"/>
      <w:pPr>
        <w:ind w:left="360" w:hanging="360"/>
      </w:pPr>
      <w:rPr>
        <w:rFonts w:hint="default"/>
      </w:rPr>
    </w:lvl>
    <w:lvl w:ilvl="1" w:tplc="4CE68FCC" w:tentative="1">
      <w:start w:val="1"/>
      <w:numFmt w:val="lowerLetter"/>
      <w:lvlText w:val="%2."/>
      <w:lvlJc w:val="left"/>
      <w:pPr>
        <w:ind w:left="1080" w:hanging="360"/>
      </w:pPr>
    </w:lvl>
    <w:lvl w:ilvl="2" w:tplc="06183562" w:tentative="1">
      <w:start w:val="1"/>
      <w:numFmt w:val="lowerRoman"/>
      <w:lvlText w:val="%3."/>
      <w:lvlJc w:val="right"/>
      <w:pPr>
        <w:ind w:left="1800" w:hanging="180"/>
      </w:pPr>
    </w:lvl>
    <w:lvl w:ilvl="3" w:tplc="42868A46" w:tentative="1">
      <w:start w:val="1"/>
      <w:numFmt w:val="decimal"/>
      <w:lvlText w:val="%4."/>
      <w:lvlJc w:val="left"/>
      <w:pPr>
        <w:ind w:left="2520" w:hanging="360"/>
      </w:pPr>
    </w:lvl>
    <w:lvl w:ilvl="4" w:tplc="2B76A69A" w:tentative="1">
      <w:start w:val="1"/>
      <w:numFmt w:val="lowerLetter"/>
      <w:lvlText w:val="%5."/>
      <w:lvlJc w:val="left"/>
      <w:pPr>
        <w:ind w:left="3240" w:hanging="360"/>
      </w:pPr>
    </w:lvl>
    <w:lvl w:ilvl="5" w:tplc="D0863B10" w:tentative="1">
      <w:start w:val="1"/>
      <w:numFmt w:val="lowerRoman"/>
      <w:lvlText w:val="%6."/>
      <w:lvlJc w:val="right"/>
      <w:pPr>
        <w:ind w:left="3960" w:hanging="180"/>
      </w:pPr>
    </w:lvl>
    <w:lvl w:ilvl="6" w:tplc="5F70AB9C" w:tentative="1">
      <w:start w:val="1"/>
      <w:numFmt w:val="decimal"/>
      <w:lvlText w:val="%7."/>
      <w:lvlJc w:val="left"/>
      <w:pPr>
        <w:ind w:left="4680" w:hanging="360"/>
      </w:pPr>
    </w:lvl>
    <w:lvl w:ilvl="7" w:tplc="EF960E66" w:tentative="1">
      <w:start w:val="1"/>
      <w:numFmt w:val="lowerLetter"/>
      <w:lvlText w:val="%8."/>
      <w:lvlJc w:val="left"/>
      <w:pPr>
        <w:ind w:left="5400" w:hanging="360"/>
      </w:pPr>
    </w:lvl>
    <w:lvl w:ilvl="8" w:tplc="BB8212C2" w:tentative="1">
      <w:start w:val="1"/>
      <w:numFmt w:val="lowerRoman"/>
      <w:lvlText w:val="%9."/>
      <w:lvlJc w:val="right"/>
      <w:pPr>
        <w:ind w:left="6120" w:hanging="180"/>
      </w:pPr>
    </w:lvl>
  </w:abstractNum>
  <w:abstractNum w:abstractNumId="8" w15:restartNumberingAfterBreak="0">
    <w:nsid w:val="1AEE5CE4"/>
    <w:multiLevelType w:val="hybridMultilevel"/>
    <w:tmpl w:val="F090899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B971DD9"/>
    <w:multiLevelType w:val="hybridMultilevel"/>
    <w:tmpl w:val="7D7696B4"/>
    <w:lvl w:ilvl="0" w:tplc="34309642">
      <w:start w:val="1"/>
      <w:numFmt w:val="hebrew1"/>
      <w:lvlText w:val="%1."/>
      <w:lvlJc w:val="left"/>
      <w:pPr>
        <w:ind w:left="720" w:hanging="360"/>
      </w:pPr>
      <w:rPr>
        <w:rFonts w:hint="default"/>
      </w:rPr>
    </w:lvl>
    <w:lvl w:ilvl="1" w:tplc="08CE38FC" w:tentative="1">
      <w:start w:val="1"/>
      <w:numFmt w:val="lowerLetter"/>
      <w:lvlText w:val="%2."/>
      <w:lvlJc w:val="left"/>
      <w:pPr>
        <w:ind w:left="1440" w:hanging="360"/>
      </w:pPr>
    </w:lvl>
    <w:lvl w:ilvl="2" w:tplc="A7FE67EE" w:tentative="1">
      <w:start w:val="1"/>
      <w:numFmt w:val="lowerRoman"/>
      <w:lvlText w:val="%3."/>
      <w:lvlJc w:val="right"/>
      <w:pPr>
        <w:ind w:left="2160" w:hanging="180"/>
      </w:pPr>
    </w:lvl>
    <w:lvl w:ilvl="3" w:tplc="AB1E291A" w:tentative="1">
      <w:start w:val="1"/>
      <w:numFmt w:val="decimal"/>
      <w:lvlText w:val="%4."/>
      <w:lvlJc w:val="left"/>
      <w:pPr>
        <w:ind w:left="2880" w:hanging="360"/>
      </w:pPr>
    </w:lvl>
    <w:lvl w:ilvl="4" w:tplc="3DE6F0CA" w:tentative="1">
      <w:start w:val="1"/>
      <w:numFmt w:val="lowerLetter"/>
      <w:lvlText w:val="%5."/>
      <w:lvlJc w:val="left"/>
      <w:pPr>
        <w:ind w:left="3600" w:hanging="360"/>
      </w:pPr>
    </w:lvl>
    <w:lvl w:ilvl="5" w:tplc="0DF81E6A" w:tentative="1">
      <w:start w:val="1"/>
      <w:numFmt w:val="lowerRoman"/>
      <w:lvlText w:val="%6."/>
      <w:lvlJc w:val="right"/>
      <w:pPr>
        <w:ind w:left="4320" w:hanging="180"/>
      </w:pPr>
    </w:lvl>
    <w:lvl w:ilvl="6" w:tplc="3FB8F388" w:tentative="1">
      <w:start w:val="1"/>
      <w:numFmt w:val="decimal"/>
      <w:lvlText w:val="%7."/>
      <w:lvlJc w:val="left"/>
      <w:pPr>
        <w:ind w:left="5040" w:hanging="360"/>
      </w:pPr>
    </w:lvl>
    <w:lvl w:ilvl="7" w:tplc="72C2D79C" w:tentative="1">
      <w:start w:val="1"/>
      <w:numFmt w:val="lowerLetter"/>
      <w:lvlText w:val="%8."/>
      <w:lvlJc w:val="left"/>
      <w:pPr>
        <w:ind w:left="5760" w:hanging="360"/>
      </w:pPr>
    </w:lvl>
    <w:lvl w:ilvl="8" w:tplc="1E9245D6" w:tentative="1">
      <w:start w:val="1"/>
      <w:numFmt w:val="lowerRoman"/>
      <w:lvlText w:val="%9."/>
      <w:lvlJc w:val="right"/>
      <w:pPr>
        <w:ind w:left="6480" w:hanging="180"/>
      </w:pPr>
    </w:lvl>
  </w:abstractNum>
  <w:abstractNum w:abstractNumId="10" w15:restartNumberingAfterBreak="0">
    <w:nsid w:val="1BAB3560"/>
    <w:multiLevelType w:val="hybridMultilevel"/>
    <w:tmpl w:val="9EEA28B0"/>
    <w:lvl w:ilvl="0" w:tplc="F556A4B0">
      <w:start w:val="1"/>
      <w:numFmt w:val="decimal"/>
      <w:lvlText w:val="%1."/>
      <w:lvlJc w:val="left"/>
      <w:pPr>
        <w:ind w:left="360" w:hanging="360"/>
      </w:pPr>
      <w:rPr>
        <w:rFonts w:hint="default"/>
        <w:b w:val="0"/>
        <w:u w:val="none"/>
      </w:rPr>
    </w:lvl>
    <w:lvl w:ilvl="1" w:tplc="71FA0BFE" w:tentative="1">
      <w:start w:val="1"/>
      <w:numFmt w:val="lowerLetter"/>
      <w:lvlText w:val="%2."/>
      <w:lvlJc w:val="left"/>
      <w:pPr>
        <w:ind w:left="1440" w:hanging="360"/>
      </w:pPr>
    </w:lvl>
    <w:lvl w:ilvl="2" w:tplc="5C86E796" w:tentative="1">
      <w:start w:val="1"/>
      <w:numFmt w:val="lowerRoman"/>
      <w:lvlText w:val="%3."/>
      <w:lvlJc w:val="right"/>
      <w:pPr>
        <w:ind w:left="2160" w:hanging="180"/>
      </w:pPr>
    </w:lvl>
    <w:lvl w:ilvl="3" w:tplc="19786294" w:tentative="1">
      <w:start w:val="1"/>
      <w:numFmt w:val="decimal"/>
      <w:lvlText w:val="%4."/>
      <w:lvlJc w:val="left"/>
      <w:pPr>
        <w:ind w:left="2880" w:hanging="360"/>
      </w:pPr>
    </w:lvl>
    <w:lvl w:ilvl="4" w:tplc="375AE6BE" w:tentative="1">
      <w:start w:val="1"/>
      <w:numFmt w:val="lowerLetter"/>
      <w:lvlText w:val="%5."/>
      <w:lvlJc w:val="left"/>
      <w:pPr>
        <w:ind w:left="3600" w:hanging="360"/>
      </w:pPr>
    </w:lvl>
    <w:lvl w:ilvl="5" w:tplc="B694E97C" w:tentative="1">
      <w:start w:val="1"/>
      <w:numFmt w:val="lowerRoman"/>
      <w:lvlText w:val="%6."/>
      <w:lvlJc w:val="right"/>
      <w:pPr>
        <w:ind w:left="4320" w:hanging="180"/>
      </w:pPr>
    </w:lvl>
    <w:lvl w:ilvl="6" w:tplc="FCD0664E" w:tentative="1">
      <w:start w:val="1"/>
      <w:numFmt w:val="decimal"/>
      <w:lvlText w:val="%7."/>
      <w:lvlJc w:val="left"/>
      <w:pPr>
        <w:ind w:left="5040" w:hanging="360"/>
      </w:pPr>
    </w:lvl>
    <w:lvl w:ilvl="7" w:tplc="3F88A8DA" w:tentative="1">
      <w:start w:val="1"/>
      <w:numFmt w:val="lowerLetter"/>
      <w:lvlText w:val="%8."/>
      <w:lvlJc w:val="left"/>
      <w:pPr>
        <w:ind w:left="5760" w:hanging="360"/>
      </w:pPr>
    </w:lvl>
    <w:lvl w:ilvl="8" w:tplc="4D4816C0" w:tentative="1">
      <w:start w:val="1"/>
      <w:numFmt w:val="lowerRoman"/>
      <w:lvlText w:val="%9."/>
      <w:lvlJc w:val="right"/>
      <w:pPr>
        <w:ind w:left="6480" w:hanging="180"/>
      </w:pPr>
    </w:lvl>
  </w:abstractNum>
  <w:abstractNum w:abstractNumId="11" w15:restartNumberingAfterBreak="0">
    <w:nsid w:val="1E415CF7"/>
    <w:multiLevelType w:val="hybridMultilevel"/>
    <w:tmpl w:val="D9669EC8"/>
    <w:lvl w:ilvl="0" w:tplc="D892129A">
      <w:start w:val="1"/>
      <w:numFmt w:val="decimal"/>
      <w:lvlText w:val="%1."/>
      <w:lvlJc w:val="left"/>
      <w:pPr>
        <w:ind w:left="360" w:hanging="360"/>
      </w:pPr>
      <w:rPr>
        <w:rFonts w:hint="default"/>
        <w:b/>
        <w:bCs w:val="0"/>
        <w:u w:val="none"/>
      </w:rPr>
    </w:lvl>
    <w:lvl w:ilvl="1" w:tplc="F704F442" w:tentative="1">
      <w:start w:val="1"/>
      <w:numFmt w:val="lowerLetter"/>
      <w:lvlText w:val="%2."/>
      <w:lvlJc w:val="left"/>
      <w:pPr>
        <w:ind w:left="1080" w:hanging="360"/>
      </w:pPr>
    </w:lvl>
    <w:lvl w:ilvl="2" w:tplc="3EF47C82" w:tentative="1">
      <w:start w:val="1"/>
      <w:numFmt w:val="lowerRoman"/>
      <w:lvlText w:val="%3."/>
      <w:lvlJc w:val="right"/>
      <w:pPr>
        <w:ind w:left="1800" w:hanging="180"/>
      </w:pPr>
    </w:lvl>
    <w:lvl w:ilvl="3" w:tplc="0B921F26" w:tentative="1">
      <w:start w:val="1"/>
      <w:numFmt w:val="decimal"/>
      <w:lvlText w:val="%4."/>
      <w:lvlJc w:val="left"/>
      <w:pPr>
        <w:ind w:left="2520" w:hanging="360"/>
      </w:pPr>
    </w:lvl>
    <w:lvl w:ilvl="4" w:tplc="39A4C83A" w:tentative="1">
      <w:start w:val="1"/>
      <w:numFmt w:val="lowerLetter"/>
      <w:lvlText w:val="%5."/>
      <w:lvlJc w:val="left"/>
      <w:pPr>
        <w:ind w:left="3240" w:hanging="360"/>
      </w:pPr>
    </w:lvl>
    <w:lvl w:ilvl="5" w:tplc="E406717A" w:tentative="1">
      <w:start w:val="1"/>
      <w:numFmt w:val="lowerRoman"/>
      <w:lvlText w:val="%6."/>
      <w:lvlJc w:val="right"/>
      <w:pPr>
        <w:ind w:left="3960" w:hanging="180"/>
      </w:pPr>
    </w:lvl>
    <w:lvl w:ilvl="6" w:tplc="C882DC14" w:tentative="1">
      <w:start w:val="1"/>
      <w:numFmt w:val="decimal"/>
      <w:lvlText w:val="%7."/>
      <w:lvlJc w:val="left"/>
      <w:pPr>
        <w:ind w:left="4680" w:hanging="360"/>
      </w:pPr>
    </w:lvl>
    <w:lvl w:ilvl="7" w:tplc="63A8B92E" w:tentative="1">
      <w:start w:val="1"/>
      <w:numFmt w:val="lowerLetter"/>
      <w:lvlText w:val="%8."/>
      <w:lvlJc w:val="left"/>
      <w:pPr>
        <w:ind w:left="5400" w:hanging="360"/>
      </w:pPr>
    </w:lvl>
    <w:lvl w:ilvl="8" w:tplc="9538E8E4" w:tentative="1">
      <w:start w:val="1"/>
      <w:numFmt w:val="lowerRoman"/>
      <w:lvlText w:val="%9."/>
      <w:lvlJc w:val="right"/>
      <w:pPr>
        <w:ind w:left="6120" w:hanging="180"/>
      </w:pPr>
    </w:lvl>
  </w:abstractNum>
  <w:abstractNum w:abstractNumId="12" w15:restartNumberingAfterBreak="0">
    <w:nsid w:val="26153BB4"/>
    <w:multiLevelType w:val="hybridMultilevel"/>
    <w:tmpl w:val="6CDA7CF4"/>
    <w:lvl w:ilvl="0" w:tplc="F67C7C80">
      <w:start w:val="1"/>
      <w:numFmt w:val="bullet"/>
      <w:lvlText w:val=""/>
      <w:lvlJc w:val="left"/>
      <w:pPr>
        <w:ind w:left="3594" w:hanging="360"/>
      </w:pPr>
      <w:rPr>
        <w:rFonts w:ascii="Symbol" w:hAnsi="Symbol" w:hint="default"/>
      </w:rPr>
    </w:lvl>
    <w:lvl w:ilvl="1" w:tplc="C8865200" w:tentative="1">
      <w:start w:val="1"/>
      <w:numFmt w:val="bullet"/>
      <w:lvlText w:val="o"/>
      <w:lvlJc w:val="left"/>
      <w:pPr>
        <w:ind w:left="4314" w:hanging="360"/>
      </w:pPr>
      <w:rPr>
        <w:rFonts w:ascii="Courier New" w:hAnsi="Courier New" w:cs="Courier New" w:hint="default"/>
      </w:rPr>
    </w:lvl>
    <w:lvl w:ilvl="2" w:tplc="42CE5FFA" w:tentative="1">
      <w:start w:val="1"/>
      <w:numFmt w:val="bullet"/>
      <w:lvlText w:val=""/>
      <w:lvlJc w:val="left"/>
      <w:pPr>
        <w:ind w:left="5034" w:hanging="360"/>
      </w:pPr>
      <w:rPr>
        <w:rFonts w:ascii="Wingdings" w:hAnsi="Wingdings" w:hint="default"/>
      </w:rPr>
    </w:lvl>
    <w:lvl w:ilvl="3" w:tplc="68D4F972" w:tentative="1">
      <w:start w:val="1"/>
      <w:numFmt w:val="bullet"/>
      <w:lvlText w:val=""/>
      <w:lvlJc w:val="left"/>
      <w:pPr>
        <w:ind w:left="5754" w:hanging="360"/>
      </w:pPr>
      <w:rPr>
        <w:rFonts w:ascii="Symbol" w:hAnsi="Symbol" w:hint="default"/>
      </w:rPr>
    </w:lvl>
    <w:lvl w:ilvl="4" w:tplc="32E25890" w:tentative="1">
      <w:start w:val="1"/>
      <w:numFmt w:val="bullet"/>
      <w:lvlText w:val="o"/>
      <w:lvlJc w:val="left"/>
      <w:pPr>
        <w:ind w:left="6474" w:hanging="360"/>
      </w:pPr>
      <w:rPr>
        <w:rFonts w:ascii="Courier New" w:hAnsi="Courier New" w:cs="Courier New" w:hint="default"/>
      </w:rPr>
    </w:lvl>
    <w:lvl w:ilvl="5" w:tplc="1C88EFCC" w:tentative="1">
      <w:start w:val="1"/>
      <w:numFmt w:val="bullet"/>
      <w:lvlText w:val=""/>
      <w:lvlJc w:val="left"/>
      <w:pPr>
        <w:ind w:left="7194" w:hanging="360"/>
      </w:pPr>
      <w:rPr>
        <w:rFonts w:ascii="Wingdings" w:hAnsi="Wingdings" w:hint="default"/>
      </w:rPr>
    </w:lvl>
    <w:lvl w:ilvl="6" w:tplc="0580734E" w:tentative="1">
      <w:start w:val="1"/>
      <w:numFmt w:val="bullet"/>
      <w:lvlText w:val=""/>
      <w:lvlJc w:val="left"/>
      <w:pPr>
        <w:ind w:left="7914" w:hanging="360"/>
      </w:pPr>
      <w:rPr>
        <w:rFonts w:ascii="Symbol" w:hAnsi="Symbol" w:hint="default"/>
      </w:rPr>
    </w:lvl>
    <w:lvl w:ilvl="7" w:tplc="F50C5726" w:tentative="1">
      <w:start w:val="1"/>
      <w:numFmt w:val="bullet"/>
      <w:lvlText w:val="o"/>
      <w:lvlJc w:val="left"/>
      <w:pPr>
        <w:ind w:left="8634" w:hanging="360"/>
      </w:pPr>
      <w:rPr>
        <w:rFonts w:ascii="Courier New" w:hAnsi="Courier New" w:cs="Courier New" w:hint="default"/>
      </w:rPr>
    </w:lvl>
    <w:lvl w:ilvl="8" w:tplc="CD7819D4" w:tentative="1">
      <w:start w:val="1"/>
      <w:numFmt w:val="bullet"/>
      <w:lvlText w:val=""/>
      <w:lvlJc w:val="left"/>
      <w:pPr>
        <w:ind w:left="9354" w:hanging="360"/>
      </w:pPr>
      <w:rPr>
        <w:rFonts w:ascii="Wingdings" w:hAnsi="Wingdings" w:hint="default"/>
      </w:rPr>
    </w:lvl>
  </w:abstractNum>
  <w:abstractNum w:abstractNumId="13" w15:restartNumberingAfterBreak="0">
    <w:nsid w:val="26926497"/>
    <w:multiLevelType w:val="hybridMultilevel"/>
    <w:tmpl w:val="76A0352C"/>
    <w:lvl w:ilvl="0" w:tplc="4858CCD4">
      <w:start w:val="1"/>
      <w:numFmt w:val="bullet"/>
      <w:lvlText w:val=""/>
      <w:lvlJc w:val="left"/>
      <w:pPr>
        <w:ind w:left="720" w:hanging="360"/>
      </w:pPr>
      <w:rPr>
        <w:rFonts w:ascii="Symbol" w:hAnsi="Symbol" w:hint="default"/>
      </w:rPr>
    </w:lvl>
    <w:lvl w:ilvl="1" w:tplc="9E302FA8">
      <w:start w:val="1"/>
      <w:numFmt w:val="bullet"/>
      <w:lvlText w:val="o"/>
      <w:lvlJc w:val="left"/>
      <w:pPr>
        <w:ind w:left="1440" w:hanging="360"/>
      </w:pPr>
      <w:rPr>
        <w:rFonts w:ascii="Courier New" w:hAnsi="Courier New" w:cs="Courier New" w:hint="default"/>
      </w:rPr>
    </w:lvl>
    <w:lvl w:ilvl="2" w:tplc="968C20C4" w:tentative="1">
      <w:start w:val="1"/>
      <w:numFmt w:val="bullet"/>
      <w:lvlText w:val=""/>
      <w:lvlJc w:val="left"/>
      <w:pPr>
        <w:ind w:left="2160" w:hanging="360"/>
      </w:pPr>
      <w:rPr>
        <w:rFonts w:ascii="Wingdings" w:hAnsi="Wingdings" w:hint="default"/>
      </w:rPr>
    </w:lvl>
    <w:lvl w:ilvl="3" w:tplc="53DA2CE2" w:tentative="1">
      <w:start w:val="1"/>
      <w:numFmt w:val="bullet"/>
      <w:lvlText w:val=""/>
      <w:lvlJc w:val="left"/>
      <w:pPr>
        <w:ind w:left="2880" w:hanging="360"/>
      </w:pPr>
      <w:rPr>
        <w:rFonts w:ascii="Symbol" w:hAnsi="Symbol" w:hint="default"/>
      </w:rPr>
    </w:lvl>
    <w:lvl w:ilvl="4" w:tplc="2EBEAF22" w:tentative="1">
      <w:start w:val="1"/>
      <w:numFmt w:val="bullet"/>
      <w:lvlText w:val="o"/>
      <w:lvlJc w:val="left"/>
      <w:pPr>
        <w:ind w:left="3600" w:hanging="360"/>
      </w:pPr>
      <w:rPr>
        <w:rFonts w:ascii="Courier New" w:hAnsi="Courier New" w:cs="Courier New" w:hint="default"/>
      </w:rPr>
    </w:lvl>
    <w:lvl w:ilvl="5" w:tplc="30A48E48" w:tentative="1">
      <w:start w:val="1"/>
      <w:numFmt w:val="bullet"/>
      <w:lvlText w:val=""/>
      <w:lvlJc w:val="left"/>
      <w:pPr>
        <w:ind w:left="4320" w:hanging="360"/>
      </w:pPr>
      <w:rPr>
        <w:rFonts w:ascii="Wingdings" w:hAnsi="Wingdings" w:hint="default"/>
      </w:rPr>
    </w:lvl>
    <w:lvl w:ilvl="6" w:tplc="D16A471C" w:tentative="1">
      <w:start w:val="1"/>
      <w:numFmt w:val="bullet"/>
      <w:lvlText w:val=""/>
      <w:lvlJc w:val="left"/>
      <w:pPr>
        <w:ind w:left="5040" w:hanging="360"/>
      </w:pPr>
      <w:rPr>
        <w:rFonts w:ascii="Symbol" w:hAnsi="Symbol" w:hint="default"/>
      </w:rPr>
    </w:lvl>
    <w:lvl w:ilvl="7" w:tplc="522CFBA8" w:tentative="1">
      <w:start w:val="1"/>
      <w:numFmt w:val="bullet"/>
      <w:lvlText w:val="o"/>
      <w:lvlJc w:val="left"/>
      <w:pPr>
        <w:ind w:left="5760" w:hanging="360"/>
      </w:pPr>
      <w:rPr>
        <w:rFonts w:ascii="Courier New" w:hAnsi="Courier New" w:cs="Courier New" w:hint="default"/>
      </w:rPr>
    </w:lvl>
    <w:lvl w:ilvl="8" w:tplc="F6BC2CE8" w:tentative="1">
      <w:start w:val="1"/>
      <w:numFmt w:val="bullet"/>
      <w:lvlText w:val=""/>
      <w:lvlJc w:val="left"/>
      <w:pPr>
        <w:ind w:left="6480" w:hanging="360"/>
      </w:pPr>
      <w:rPr>
        <w:rFonts w:ascii="Wingdings" w:hAnsi="Wingdings" w:hint="default"/>
      </w:rPr>
    </w:lvl>
  </w:abstractNum>
  <w:abstractNum w:abstractNumId="14" w15:restartNumberingAfterBreak="0">
    <w:nsid w:val="273007E1"/>
    <w:multiLevelType w:val="hybridMultilevel"/>
    <w:tmpl w:val="4FE8EC0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293626F1"/>
    <w:multiLevelType w:val="hybridMultilevel"/>
    <w:tmpl w:val="DADA6278"/>
    <w:lvl w:ilvl="0" w:tplc="D5104C66">
      <w:start w:val="1"/>
      <w:numFmt w:val="hebrew1"/>
      <w:lvlText w:val="%1."/>
      <w:lvlJc w:val="left"/>
      <w:pPr>
        <w:ind w:left="720" w:hanging="360"/>
      </w:pPr>
      <w:rPr>
        <w:rFonts w:hint="default"/>
      </w:rPr>
    </w:lvl>
    <w:lvl w:ilvl="1" w:tplc="3CD4104E" w:tentative="1">
      <w:start w:val="1"/>
      <w:numFmt w:val="lowerLetter"/>
      <w:lvlText w:val="%2."/>
      <w:lvlJc w:val="left"/>
      <w:pPr>
        <w:ind w:left="1440" w:hanging="360"/>
      </w:pPr>
    </w:lvl>
    <w:lvl w:ilvl="2" w:tplc="D72ADFAC" w:tentative="1">
      <w:start w:val="1"/>
      <w:numFmt w:val="lowerRoman"/>
      <w:lvlText w:val="%3."/>
      <w:lvlJc w:val="right"/>
      <w:pPr>
        <w:ind w:left="2160" w:hanging="180"/>
      </w:pPr>
    </w:lvl>
    <w:lvl w:ilvl="3" w:tplc="58205F06" w:tentative="1">
      <w:start w:val="1"/>
      <w:numFmt w:val="decimal"/>
      <w:lvlText w:val="%4."/>
      <w:lvlJc w:val="left"/>
      <w:pPr>
        <w:ind w:left="2880" w:hanging="360"/>
      </w:pPr>
    </w:lvl>
    <w:lvl w:ilvl="4" w:tplc="CF90854E" w:tentative="1">
      <w:start w:val="1"/>
      <w:numFmt w:val="lowerLetter"/>
      <w:lvlText w:val="%5."/>
      <w:lvlJc w:val="left"/>
      <w:pPr>
        <w:ind w:left="3600" w:hanging="360"/>
      </w:pPr>
    </w:lvl>
    <w:lvl w:ilvl="5" w:tplc="867002F4" w:tentative="1">
      <w:start w:val="1"/>
      <w:numFmt w:val="lowerRoman"/>
      <w:lvlText w:val="%6."/>
      <w:lvlJc w:val="right"/>
      <w:pPr>
        <w:ind w:left="4320" w:hanging="180"/>
      </w:pPr>
    </w:lvl>
    <w:lvl w:ilvl="6" w:tplc="9698D126" w:tentative="1">
      <w:start w:val="1"/>
      <w:numFmt w:val="decimal"/>
      <w:lvlText w:val="%7."/>
      <w:lvlJc w:val="left"/>
      <w:pPr>
        <w:ind w:left="5040" w:hanging="360"/>
      </w:pPr>
    </w:lvl>
    <w:lvl w:ilvl="7" w:tplc="572EEAEE" w:tentative="1">
      <w:start w:val="1"/>
      <w:numFmt w:val="lowerLetter"/>
      <w:lvlText w:val="%8."/>
      <w:lvlJc w:val="left"/>
      <w:pPr>
        <w:ind w:left="5760" w:hanging="360"/>
      </w:pPr>
    </w:lvl>
    <w:lvl w:ilvl="8" w:tplc="64AC7862" w:tentative="1">
      <w:start w:val="1"/>
      <w:numFmt w:val="lowerRoman"/>
      <w:lvlText w:val="%9."/>
      <w:lvlJc w:val="right"/>
      <w:pPr>
        <w:ind w:left="6480" w:hanging="180"/>
      </w:pPr>
    </w:lvl>
  </w:abstractNum>
  <w:abstractNum w:abstractNumId="16" w15:restartNumberingAfterBreak="0">
    <w:nsid w:val="2BA354E8"/>
    <w:multiLevelType w:val="hybridMultilevel"/>
    <w:tmpl w:val="28ACBC3E"/>
    <w:lvl w:ilvl="0" w:tplc="6F8CED14">
      <w:start w:val="1"/>
      <w:numFmt w:val="decimal"/>
      <w:lvlText w:val="%1."/>
      <w:lvlJc w:val="left"/>
      <w:pPr>
        <w:ind w:left="720" w:hanging="360"/>
      </w:pPr>
      <w:rPr>
        <w:rFonts w:ascii="Henderson BCG Serif" w:hAnsi="Henderson BCG Serif" w:hint="default"/>
      </w:rPr>
    </w:lvl>
    <w:lvl w:ilvl="1" w:tplc="DB804D6E" w:tentative="1">
      <w:start w:val="1"/>
      <w:numFmt w:val="lowerLetter"/>
      <w:lvlText w:val="%2."/>
      <w:lvlJc w:val="left"/>
      <w:pPr>
        <w:ind w:left="1440" w:hanging="360"/>
      </w:pPr>
    </w:lvl>
    <w:lvl w:ilvl="2" w:tplc="00646816" w:tentative="1">
      <w:start w:val="1"/>
      <w:numFmt w:val="lowerRoman"/>
      <w:lvlText w:val="%3."/>
      <w:lvlJc w:val="right"/>
      <w:pPr>
        <w:ind w:left="2160" w:hanging="180"/>
      </w:pPr>
    </w:lvl>
    <w:lvl w:ilvl="3" w:tplc="9D52E73A" w:tentative="1">
      <w:start w:val="1"/>
      <w:numFmt w:val="decimal"/>
      <w:lvlText w:val="%4."/>
      <w:lvlJc w:val="left"/>
      <w:pPr>
        <w:ind w:left="2880" w:hanging="360"/>
      </w:pPr>
    </w:lvl>
    <w:lvl w:ilvl="4" w:tplc="33825760" w:tentative="1">
      <w:start w:val="1"/>
      <w:numFmt w:val="lowerLetter"/>
      <w:lvlText w:val="%5."/>
      <w:lvlJc w:val="left"/>
      <w:pPr>
        <w:ind w:left="3600" w:hanging="360"/>
      </w:pPr>
    </w:lvl>
    <w:lvl w:ilvl="5" w:tplc="9306EC52" w:tentative="1">
      <w:start w:val="1"/>
      <w:numFmt w:val="lowerRoman"/>
      <w:lvlText w:val="%6."/>
      <w:lvlJc w:val="right"/>
      <w:pPr>
        <w:ind w:left="4320" w:hanging="180"/>
      </w:pPr>
    </w:lvl>
    <w:lvl w:ilvl="6" w:tplc="A882FF50" w:tentative="1">
      <w:start w:val="1"/>
      <w:numFmt w:val="decimal"/>
      <w:lvlText w:val="%7."/>
      <w:lvlJc w:val="left"/>
      <w:pPr>
        <w:ind w:left="5040" w:hanging="360"/>
      </w:pPr>
    </w:lvl>
    <w:lvl w:ilvl="7" w:tplc="67F6E754" w:tentative="1">
      <w:start w:val="1"/>
      <w:numFmt w:val="lowerLetter"/>
      <w:lvlText w:val="%8."/>
      <w:lvlJc w:val="left"/>
      <w:pPr>
        <w:ind w:left="5760" w:hanging="360"/>
      </w:pPr>
    </w:lvl>
    <w:lvl w:ilvl="8" w:tplc="45EAACB2" w:tentative="1">
      <w:start w:val="1"/>
      <w:numFmt w:val="lowerRoman"/>
      <w:lvlText w:val="%9."/>
      <w:lvlJc w:val="right"/>
      <w:pPr>
        <w:ind w:left="6480" w:hanging="180"/>
      </w:pPr>
    </w:lvl>
  </w:abstractNum>
  <w:abstractNum w:abstractNumId="17" w15:restartNumberingAfterBreak="0">
    <w:nsid w:val="2CA577A3"/>
    <w:multiLevelType w:val="hybridMultilevel"/>
    <w:tmpl w:val="A04C0A8E"/>
    <w:lvl w:ilvl="0" w:tplc="F064C9B8">
      <w:start w:val="1"/>
      <w:numFmt w:val="decimal"/>
      <w:lvlText w:val="%1."/>
      <w:lvlJc w:val="left"/>
      <w:pPr>
        <w:ind w:left="360" w:hanging="360"/>
      </w:pPr>
      <w:rPr>
        <w:rFonts w:hint="default"/>
        <w:b w:val="0"/>
        <w:u w:val="none"/>
      </w:rPr>
    </w:lvl>
    <w:lvl w:ilvl="1" w:tplc="13529A2A" w:tentative="1">
      <w:start w:val="1"/>
      <w:numFmt w:val="lowerLetter"/>
      <w:lvlText w:val="%2."/>
      <w:lvlJc w:val="left"/>
      <w:pPr>
        <w:ind w:left="1080" w:hanging="360"/>
      </w:pPr>
    </w:lvl>
    <w:lvl w:ilvl="2" w:tplc="C95A0BE2" w:tentative="1">
      <w:start w:val="1"/>
      <w:numFmt w:val="lowerRoman"/>
      <w:lvlText w:val="%3."/>
      <w:lvlJc w:val="right"/>
      <w:pPr>
        <w:ind w:left="1800" w:hanging="180"/>
      </w:pPr>
    </w:lvl>
    <w:lvl w:ilvl="3" w:tplc="5B60F2E6" w:tentative="1">
      <w:start w:val="1"/>
      <w:numFmt w:val="decimal"/>
      <w:lvlText w:val="%4."/>
      <w:lvlJc w:val="left"/>
      <w:pPr>
        <w:ind w:left="2520" w:hanging="360"/>
      </w:pPr>
    </w:lvl>
    <w:lvl w:ilvl="4" w:tplc="F26014E2" w:tentative="1">
      <w:start w:val="1"/>
      <w:numFmt w:val="lowerLetter"/>
      <w:lvlText w:val="%5."/>
      <w:lvlJc w:val="left"/>
      <w:pPr>
        <w:ind w:left="3240" w:hanging="360"/>
      </w:pPr>
    </w:lvl>
    <w:lvl w:ilvl="5" w:tplc="975C145C" w:tentative="1">
      <w:start w:val="1"/>
      <w:numFmt w:val="lowerRoman"/>
      <w:lvlText w:val="%6."/>
      <w:lvlJc w:val="right"/>
      <w:pPr>
        <w:ind w:left="3960" w:hanging="180"/>
      </w:pPr>
    </w:lvl>
    <w:lvl w:ilvl="6" w:tplc="4C642DF0" w:tentative="1">
      <w:start w:val="1"/>
      <w:numFmt w:val="decimal"/>
      <w:lvlText w:val="%7."/>
      <w:lvlJc w:val="left"/>
      <w:pPr>
        <w:ind w:left="4680" w:hanging="360"/>
      </w:pPr>
    </w:lvl>
    <w:lvl w:ilvl="7" w:tplc="CFE669EA" w:tentative="1">
      <w:start w:val="1"/>
      <w:numFmt w:val="lowerLetter"/>
      <w:lvlText w:val="%8."/>
      <w:lvlJc w:val="left"/>
      <w:pPr>
        <w:ind w:left="5400" w:hanging="360"/>
      </w:pPr>
    </w:lvl>
    <w:lvl w:ilvl="8" w:tplc="8E6C315C" w:tentative="1">
      <w:start w:val="1"/>
      <w:numFmt w:val="lowerRoman"/>
      <w:lvlText w:val="%9."/>
      <w:lvlJc w:val="right"/>
      <w:pPr>
        <w:ind w:left="6120" w:hanging="180"/>
      </w:pPr>
    </w:lvl>
  </w:abstractNum>
  <w:abstractNum w:abstractNumId="18" w15:restartNumberingAfterBreak="0">
    <w:nsid w:val="365F0C02"/>
    <w:multiLevelType w:val="hybridMultilevel"/>
    <w:tmpl w:val="D3BA34DE"/>
    <w:lvl w:ilvl="0" w:tplc="2618E8C4">
      <w:start w:val="1"/>
      <w:numFmt w:val="decimal"/>
      <w:lvlText w:val="%1."/>
      <w:lvlJc w:val="left"/>
      <w:pPr>
        <w:ind w:left="720" w:hanging="360"/>
      </w:pPr>
    </w:lvl>
    <w:lvl w:ilvl="1" w:tplc="5F281AB2" w:tentative="1">
      <w:start w:val="1"/>
      <w:numFmt w:val="lowerLetter"/>
      <w:lvlText w:val="%2."/>
      <w:lvlJc w:val="left"/>
      <w:pPr>
        <w:ind w:left="1440" w:hanging="360"/>
      </w:pPr>
    </w:lvl>
    <w:lvl w:ilvl="2" w:tplc="6750F0A0" w:tentative="1">
      <w:start w:val="1"/>
      <w:numFmt w:val="lowerRoman"/>
      <w:lvlText w:val="%3."/>
      <w:lvlJc w:val="right"/>
      <w:pPr>
        <w:ind w:left="2160" w:hanging="180"/>
      </w:pPr>
    </w:lvl>
    <w:lvl w:ilvl="3" w:tplc="C950B44E" w:tentative="1">
      <w:start w:val="1"/>
      <w:numFmt w:val="decimal"/>
      <w:lvlText w:val="%4."/>
      <w:lvlJc w:val="left"/>
      <w:pPr>
        <w:ind w:left="2880" w:hanging="360"/>
      </w:pPr>
    </w:lvl>
    <w:lvl w:ilvl="4" w:tplc="B0A2CCB6" w:tentative="1">
      <w:start w:val="1"/>
      <w:numFmt w:val="lowerLetter"/>
      <w:lvlText w:val="%5."/>
      <w:lvlJc w:val="left"/>
      <w:pPr>
        <w:ind w:left="3600" w:hanging="360"/>
      </w:pPr>
    </w:lvl>
    <w:lvl w:ilvl="5" w:tplc="FEEE9BC2" w:tentative="1">
      <w:start w:val="1"/>
      <w:numFmt w:val="lowerRoman"/>
      <w:lvlText w:val="%6."/>
      <w:lvlJc w:val="right"/>
      <w:pPr>
        <w:ind w:left="4320" w:hanging="180"/>
      </w:pPr>
    </w:lvl>
    <w:lvl w:ilvl="6" w:tplc="CC962DA2" w:tentative="1">
      <w:start w:val="1"/>
      <w:numFmt w:val="decimal"/>
      <w:lvlText w:val="%7."/>
      <w:lvlJc w:val="left"/>
      <w:pPr>
        <w:ind w:left="5040" w:hanging="360"/>
      </w:pPr>
    </w:lvl>
    <w:lvl w:ilvl="7" w:tplc="0046E912" w:tentative="1">
      <w:start w:val="1"/>
      <w:numFmt w:val="lowerLetter"/>
      <w:lvlText w:val="%8."/>
      <w:lvlJc w:val="left"/>
      <w:pPr>
        <w:ind w:left="5760" w:hanging="360"/>
      </w:pPr>
    </w:lvl>
    <w:lvl w:ilvl="8" w:tplc="FC3E6CD0" w:tentative="1">
      <w:start w:val="1"/>
      <w:numFmt w:val="lowerRoman"/>
      <w:lvlText w:val="%9."/>
      <w:lvlJc w:val="right"/>
      <w:pPr>
        <w:ind w:left="6480" w:hanging="180"/>
      </w:pPr>
    </w:lvl>
  </w:abstractNum>
  <w:abstractNum w:abstractNumId="19"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1" w15:restartNumberingAfterBreak="0">
    <w:nsid w:val="3E516FD6"/>
    <w:multiLevelType w:val="hybridMultilevel"/>
    <w:tmpl w:val="D9669EC8"/>
    <w:lvl w:ilvl="0" w:tplc="9F18F602">
      <w:start w:val="1"/>
      <w:numFmt w:val="decimal"/>
      <w:lvlText w:val="%1."/>
      <w:lvlJc w:val="left"/>
      <w:pPr>
        <w:ind w:left="360" w:hanging="360"/>
      </w:pPr>
      <w:rPr>
        <w:rFonts w:hint="default"/>
        <w:b/>
        <w:bCs w:val="0"/>
        <w:u w:val="none"/>
      </w:rPr>
    </w:lvl>
    <w:lvl w:ilvl="1" w:tplc="579EA6E6" w:tentative="1">
      <w:start w:val="1"/>
      <w:numFmt w:val="lowerLetter"/>
      <w:lvlText w:val="%2."/>
      <w:lvlJc w:val="left"/>
      <w:pPr>
        <w:ind w:left="1080" w:hanging="360"/>
      </w:pPr>
    </w:lvl>
    <w:lvl w:ilvl="2" w:tplc="60F043F6" w:tentative="1">
      <w:start w:val="1"/>
      <w:numFmt w:val="lowerRoman"/>
      <w:lvlText w:val="%3."/>
      <w:lvlJc w:val="right"/>
      <w:pPr>
        <w:ind w:left="1800" w:hanging="180"/>
      </w:pPr>
    </w:lvl>
    <w:lvl w:ilvl="3" w:tplc="A086C196" w:tentative="1">
      <w:start w:val="1"/>
      <w:numFmt w:val="decimal"/>
      <w:lvlText w:val="%4."/>
      <w:lvlJc w:val="left"/>
      <w:pPr>
        <w:ind w:left="2520" w:hanging="360"/>
      </w:pPr>
    </w:lvl>
    <w:lvl w:ilvl="4" w:tplc="36F6E7D2" w:tentative="1">
      <w:start w:val="1"/>
      <w:numFmt w:val="lowerLetter"/>
      <w:lvlText w:val="%5."/>
      <w:lvlJc w:val="left"/>
      <w:pPr>
        <w:ind w:left="3240" w:hanging="360"/>
      </w:pPr>
    </w:lvl>
    <w:lvl w:ilvl="5" w:tplc="0DB681AE" w:tentative="1">
      <w:start w:val="1"/>
      <w:numFmt w:val="lowerRoman"/>
      <w:lvlText w:val="%6."/>
      <w:lvlJc w:val="right"/>
      <w:pPr>
        <w:ind w:left="3960" w:hanging="180"/>
      </w:pPr>
    </w:lvl>
    <w:lvl w:ilvl="6" w:tplc="6D2829EC" w:tentative="1">
      <w:start w:val="1"/>
      <w:numFmt w:val="decimal"/>
      <w:lvlText w:val="%7."/>
      <w:lvlJc w:val="left"/>
      <w:pPr>
        <w:ind w:left="4680" w:hanging="360"/>
      </w:pPr>
    </w:lvl>
    <w:lvl w:ilvl="7" w:tplc="92A08E9C" w:tentative="1">
      <w:start w:val="1"/>
      <w:numFmt w:val="lowerLetter"/>
      <w:lvlText w:val="%8."/>
      <w:lvlJc w:val="left"/>
      <w:pPr>
        <w:ind w:left="5400" w:hanging="360"/>
      </w:pPr>
    </w:lvl>
    <w:lvl w:ilvl="8" w:tplc="7F8CB5CC" w:tentative="1">
      <w:start w:val="1"/>
      <w:numFmt w:val="lowerRoman"/>
      <w:lvlText w:val="%9."/>
      <w:lvlJc w:val="right"/>
      <w:pPr>
        <w:ind w:left="6120" w:hanging="180"/>
      </w:pPr>
    </w:lvl>
  </w:abstractNum>
  <w:abstractNum w:abstractNumId="22" w15:restartNumberingAfterBreak="0">
    <w:nsid w:val="43FE1B69"/>
    <w:multiLevelType w:val="hybridMultilevel"/>
    <w:tmpl w:val="04D843CE"/>
    <w:lvl w:ilvl="0" w:tplc="334C31A8">
      <w:start w:val="1"/>
      <w:numFmt w:val="hebrew1"/>
      <w:lvlText w:val="%1."/>
      <w:lvlJc w:val="left"/>
      <w:pPr>
        <w:ind w:left="720" w:hanging="360"/>
      </w:pPr>
      <w:rPr>
        <w:rFonts w:hint="default"/>
      </w:rPr>
    </w:lvl>
    <w:lvl w:ilvl="1" w:tplc="4D449190" w:tentative="1">
      <w:start w:val="1"/>
      <w:numFmt w:val="lowerLetter"/>
      <w:lvlText w:val="%2."/>
      <w:lvlJc w:val="left"/>
      <w:pPr>
        <w:ind w:left="1440" w:hanging="360"/>
      </w:pPr>
    </w:lvl>
    <w:lvl w:ilvl="2" w:tplc="B17A43AC" w:tentative="1">
      <w:start w:val="1"/>
      <w:numFmt w:val="lowerRoman"/>
      <w:lvlText w:val="%3."/>
      <w:lvlJc w:val="right"/>
      <w:pPr>
        <w:ind w:left="2160" w:hanging="180"/>
      </w:pPr>
    </w:lvl>
    <w:lvl w:ilvl="3" w:tplc="7E96C35A" w:tentative="1">
      <w:start w:val="1"/>
      <w:numFmt w:val="decimal"/>
      <w:lvlText w:val="%4."/>
      <w:lvlJc w:val="left"/>
      <w:pPr>
        <w:ind w:left="2880" w:hanging="360"/>
      </w:pPr>
    </w:lvl>
    <w:lvl w:ilvl="4" w:tplc="D71CFD9A" w:tentative="1">
      <w:start w:val="1"/>
      <w:numFmt w:val="lowerLetter"/>
      <w:lvlText w:val="%5."/>
      <w:lvlJc w:val="left"/>
      <w:pPr>
        <w:ind w:left="3600" w:hanging="360"/>
      </w:pPr>
    </w:lvl>
    <w:lvl w:ilvl="5" w:tplc="8C2291F2" w:tentative="1">
      <w:start w:val="1"/>
      <w:numFmt w:val="lowerRoman"/>
      <w:lvlText w:val="%6."/>
      <w:lvlJc w:val="right"/>
      <w:pPr>
        <w:ind w:left="4320" w:hanging="180"/>
      </w:pPr>
    </w:lvl>
    <w:lvl w:ilvl="6" w:tplc="87B494D8" w:tentative="1">
      <w:start w:val="1"/>
      <w:numFmt w:val="decimal"/>
      <w:lvlText w:val="%7."/>
      <w:lvlJc w:val="left"/>
      <w:pPr>
        <w:ind w:left="5040" w:hanging="360"/>
      </w:pPr>
    </w:lvl>
    <w:lvl w:ilvl="7" w:tplc="BB52BC06" w:tentative="1">
      <w:start w:val="1"/>
      <w:numFmt w:val="lowerLetter"/>
      <w:lvlText w:val="%8."/>
      <w:lvlJc w:val="left"/>
      <w:pPr>
        <w:ind w:left="5760" w:hanging="360"/>
      </w:pPr>
    </w:lvl>
    <w:lvl w:ilvl="8" w:tplc="E88850BC" w:tentative="1">
      <w:start w:val="1"/>
      <w:numFmt w:val="lowerRoman"/>
      <w:lvlText w:val="%9."/>
      <w:lvlJc w:val="right"/>
      <w:pPr>
        <w:ind w:left="6480" w:hanging="180"/>
      </w:pPr>
    </w:lvl>
  </w:abstractNum>
  <w:abstractNum w:abstractNumId="23" w15:restartNumberingAfterBreak="0">
    <w:nsid w:val="48E837FE"/>
    <w:multiLevelType w:val="hybridMultilevel"/>
    <w:tmpl w:val="37484AA2"/>
    <w:lvl w:ilvl="0" w:tplc="02804E36">
      <w:start w:val="1"/>
      <w:numFmt w:val="decimal"/>
      <w:lvlText w:val="%1."/>
      <w:lvlJc w:val="left"/>
      <w:pPr>
        <w:ind w:left="720" w:hanging="360"/>
      </w:pPr>
      <w:rPr>
        <w:rFonts w:hint="default"/>
      </w:rPr>
    </w:lvl>
    <w:lvl w:ilvl="1" w:tplc="03D09454" w:tentative="1">
      <w:start w:val="1"/>
      <w:numFmt w:val="lowerLetter"/>
      <w:lvlText w:val="%2."/>
      <w:lvlJc w:val="left"/>
      <w:pPr>
        <w:ind w:left="1440" w:hanging="360"/>
      </w:pPr>
    </w:lvl>
    <w:lvl w:ilvl="2" w:tplc="06FE9224" w:tentative="1">
      <w:start w:val="1"/>
      <w:numFmt w:val="lowerRoman"/>
      <w:lvlText w:val="%3."/>
      <w:lvlJc w:val="right"/>
      <w:pPr>
        <w:ind w:left="2160" w:hanging="180"/>
      </w:pPr>
    </w:lvl>
    <w:lvl w:ilvl="3" w:tplc="E3A616C2" w:tentative="1">
      <w:start w:val="1"/>
      <w:numFmt w:val="decimal"/>
      <w:lvlText w:val="%4."/>
      <w:lvlJc w:val="left"/>
      <w:pPr>
        <w:ind w:left="2880" w:hanging="360"/>
      </w:pPr>
    </w:lvl>
    <w:lvl w:ilvl="4" w:tplc="57084898" w:tentative="1">
      <w:start w:val="1"/>
      <w:numFmt w:val="lowerLetter"/>
      <w:lvlText w:val="%5."/>
      <w:lvlJc w:val="left"/>
      <w:pPr>
        <w:ind w:left="3600" w:hanging="360"/>
      </w:pPr>
    </w:lvl>
    <w:lvl w:ilvl="5" w:tplc="552C0732" w:tentative="1">
      <w:start w:val="1"/>
      <w:numFmt w:val="lowerRoman"/>
      <w:lvlText w:val="%6."/>
      <w:lvlJc w:val="right"/>
      <w:pPr>
        <w:ind w:left="4320" w:hanging="180"/>
      </w:pPr>
    </w:lvl>
    <w:lvl w:ilvl="6" w:tplc="4B80C528" w:tentative="1">
      <w:start w:val="1"/>
      <w:numFmt w:val="decimal"/>
      <w:lvlText w:val="%7."/>
      <w:lvlJc w:val="left"/>
      <w:pPr>
        <w:ind w:left="5040" w:hanging="360"/>
      </w:pPr>
    </w:lvl>
    <w:lvl w:ilvl="7" w:tplc="0E761D76" w:tentative="1">
      <w:start w:val="1"/>
      <w:numFmt w:val="lowerLetter"/>
      <w:lvlText w:val="%8."/>
      <w:lvlJc w:val="left"/>
      <w:pPr>
        <w:ind w:left="5760" w:hanging="360"/>
      </w:pPr>
    </w:lvl>
    <w:lvl w:ilvl="8" w:tplc="AFD4ED00" w:tentative="1">
      <w:start w:val="1"/>
      <w:numFmt w:val="lowerRoman"/>
      <w:lvlText w:val="%9."/>
      <w:lvlJc w:val="right"/>
      <w:pPr>
        <w:ind w:left="6480" w:hanging="180"/>
      </w:pPr>
    </w:lvl>
  </w:abstractNum>
  <w:abstractNum w:abstractNumId="24" w15:restartNumberingAfterBreak="0">
    <w:nsid w:val="49324736"/>
    <w:multiLevelType w:val="hybridMultilevel"/>
    <w:tmpl w:val="5E3C8996"/>
    <w:lvl w:ilvl="0" w:tplc="6BFAD5E0">
      <w:start w:val="1"/>
      <w:numFmt w:val="hebrew1"/>
      <w:lvlText w:val="%1."/>
      <w:lvlJc w:val="left"/>
      <w:pPr>
        <w:ind w:left="720" w:hanging="360"/>
      </w:pPr>
      <w:rPr>
        <w:rFonts w:hint="default"/>
      </w:rPr>
    </w:lvl>
    <w:lvl w:ilvl="1" w:tplc="836AFFCE" w:tentative="1">
      <w:start w:val="1"/>
      <w:numFmt w:val="lowerLetter"/>
      <w:lvlText w:val="%2."/>
      <w:lvlJc w:val="left"/>
      <w:pPr>
        <w:ind w:left="1440" w:hanging="360"/>
      </w:pPr>
    </w:lvl>
    <w:lvl w:ilvl="2" w:tplc="328CA8A6" w:tentative="1">
      <w:start w:val="1"/>
      <w:numFmt w:val="lowerRoman"/>
      <w:lvlText w:val="%3."/>
      <w:lvlJc w:val="right"/>
      <w:pPr>
        <w:ind w:left="2160" w:hanging="180"/>
      </w:pPr>
    </w:lvl>
    <w:lvl w:ilvl="3" w:tplc="7C04385A" w:tentative="1">
      <w:start w:val="1"/>
      <w:numFmt w:val="decimal"/>
      <w:lvlText w:val="%4."/>
      <w:lvlJc w:val="left"/>
      <w:pPr>
        <w:ind w:left="2880" w:hanging="360"/>
      </w:pPr>
    </w:lvl>
    <w:lvl w:ilvl="4" w:tplc="1FDA4BF2" w:tentative="1">
      <w:start w:val="1"/>
      <w:numFmt w:val="lowerLetter"/>
      <w:lvlText w:val="%5."/>
      <w:lvlJc w:val="left"/>
      <w:pPr>
        <w:ind w:left="3600" w:hanging="360"/>
      </w:pPr>
    </w:lvl>
    <w:lvl w:ilvl="5" w:tplc="E25220B6" w:tentative="1">
      <w:start w:val="1"/>
      <w:numFmt w:val="lowerRoman"/>
      <w:lvlText w:val="%6."/>
      <w:lvlJc w:val="right"/>
      <w:pPr>
        <w:ind w:left="4320" w:hanging="180"/>
      </w:pPr>
    </w:lvl>
    <w:lvl w:ilvl="6" w:tplc="386E41DC" w:tentative="1">
      <w:start w:val="1"/>
      <w:numFmt w:val="decimal"/>
      <w:lvlText w:val="%7."/>
      <w:lvlJc w:val="left"/>
      <w:pPr>
        <w:ind w:left="5040" w:hanging="360"/>
      </w:pPr>
    </w:lvl>
    <w:lvl w:ilvl="7" w:tplc="F4560A0E" w:tentative="1">
      <w:start w:val="1"/>
      <w:numFmt w:val="lowerLetter"/>
      <w:lvlText w:val="%8."/>
      <w:lvlJc w:val="left"/>
      <w:pPr>
        <w:ind w:left="5760" w:hanging="360"/>
      </w:pPr>
    </w:lvl>
    <w:lvl w:ilvl="8" w:tplc="0A0A882A" w:tentative="1">
      <w:start w:val="1"/>
      <w:numFmt w:val="lowerRoman"/>
      <w:lvlText w:val="%9."/>
      <w:lvlJc w:val="right"/>
      <w:pPr>
        <w:ind w:left="6480" w:hanging="180"/>
      </w:pPr>
    </w:lvl>
  </w:abstractNum>
  <w:abstractNum w:abstractNumId="25" w15:restartNumberingAfterBreak="0">
    <w:nsid w:val="4A985EF6"/>
    <w:multiLevelType w:val="multilevel"/>
    <w:tmpl w:val="7EE0D1E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DA740DC"/>
    <w:multiLevelType w:val="hybridMultilevel"/>
    <w:tmpl w:val="F508B6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FD26F14"/>
    <w:multiLevelType w:val="hybridMultilevel"/>
    <w:tmpl w:val="203C18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AD6D86"/>
    <w:multiLevelType w:val="hybridMultilevel"/>
    <w:tmpl w:val="A9B03EAE"/>
    <w:lvl w:ilvl="0" w:tplc="FFFFFFFF">
      <w:start w:val="1"/>
      <w:numFmt w:val="decimal"/>
      <w:lvlText w:val="%1."/>
      <w:lvlJc w:val="left"/>
      <w:pPr>
        <w:ind w:left="360" w:hanging="360"/>
      </w:pPr>
      <w:rPr>
        <w:rFonts w:hint="default"/>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9" w15:restartNumberingAfterBreak="0">
    <w:nsid w:val="5937665B"/>
    <w:multiLevelType w:val="hybridMultilevel"/>
    <w:tmpl w:val="D9669EC8"/>
    <w:lvl w:ilvl="0" w:tplc="9DE2549C">
      <w:start w:val="1"/>
      <w:numFmt w:val="decimal"/>
      <w:lvlText w:val="%1."/>
      <w:lvlJc w:val="left"/>
      <w:pPr>
        <w:ind w:left="360" w:hanging="360"/>
      </w:pPr>
      <w:rPr>
        <w:rFonts w:hint="default"/>
        <w:b/>
        <w:bCs w:val="0"/>
        <w:u w:val="none"/>
      </w:rPr>
    </w:lvl>
    <w:lvl w:ilvl="1" w:tplc="4A32DC3E" w:tentative="1">
      <w:start w:val="1"/>
      <w:numFmt w:val="lowerLetter"/>
      <w:lvlText w:val="%2."/>
      <w:lvlJc w:val="left"/>
      <w:pPr>
        <w:ind w:left="1080" w:hanging="360"/>
      </w:pPr>
    </w:lvl>
    <w:lvl w:ilvl="2" w:tplc="DF788E02" w:tentative="1">
      <w:start w:val="1"/>
      <w:numFmt w:val="lowerRoman"/>
      <w:lvlText w:val="%3."/>
      <w:lvlJc w:val="right"/>
      <w:pPr>
        <w:ind w:left="1800" w:hanging="180"/>
      </w:pPr>
    </w:lvl>
    <w:lvl w:ilvl="3" w:tplc="89D072D8" w:tentative="1">
      <w:start w:val="1"/>
      <w:numFmt w:val="decimal"/>
      <w:lvlText w:val="%4."/>
      <w:lvlJc w:val="left"/>
      <w:pPr>
        <w:ind w:left="2520" w:hanging="360"/>
      </w:pPr>
    </w:lvl>
    <w:lvl w:ilvl="4" w:tplc="292287D6" w:tentative="1">
      <w:start w:val="1"/>
      <w:numFmt w:val="lowerLetter"/>
      <w:lvlText w:val="%5."/>
      <w:lvlJc w:val="left"/>
      <w:pPr>
        <w:ind w:left="3240" w:hanging="360"/>
      </w:pPr>
    </w:lvl>
    <w:lvl w:ilvl="5" w:tplc="B22014C0" w:tentative="1">
      <w:start w:val="1"/>
      <w:numFmt w:val="lowerRoman"/>
      <w:lvlText w:val="%6."/>
      <w:lvlJc w:val="right"/>
      <w:pPr>
        <w:ind w:left="3960" w:hanging="180"/>
      </w:pPr>
    </w:lvl>
    <w:lvl w:ilvl="6" w:tplc="67140420" w:tentative="1">
      <w:start w:val="1"/>
      <w:numFmt w:val="decimal"/>
      <w:lvlText w:val="%7."/>
      <w:lvlJc w:val="left"/>
      <w:pPr>
        <w:ind w:left="4680" w:hanging="360"/>
      </w:pPr>
    </w:lvl>
    <w:lvl w:ilvl="7" w:tplc="941EF16E" w:tentative="1">
      <w:start w:val="1"/>
      <w:numFmt w:val="lowerLetter"/>
      <w:lvlText w:val="%8."/>
      <w:lvlJc w:val="left"/>
      <w:pPr>
        <w:ind w:left="5400" w:hanging="360"/>
      </w:pPr>
    </w:lvl>
    <w:lvl w:ilvl="8" w:tplc="C7C2E2F6" w:tentative="1">
      <w:start w:val="1"/>
      <w:numFmt w:val="lowerRoman"/>
      <w:lvlText w:val="%9."/>
      <w:lvlJc w:val="right"/>
      <w:pPr>
        <w:ind w:left="6120" w:hanging="180"/>
      </w:pPr>
    </w:lvl>
  </w:abstractNum>
  <w:abstractNum w:abstractNumId="30" w15:restartNumberingAfterBreak="0">
    <w:nsid w:val="5B947D03"/>
    <w:multiLevelType w:val="hybridMultilevel"/>
    <w:tmpl w:val="8E1C5F40"/>
    <w:lvl w:ilvl="0" w:tplc="3588F75A">
      <w:start w:val="1"/>
      <w:numFmt w:val="decimal"/>
      <w:lvlText w:val="%1."/>
      <w:lvlJc w:val="left"/>
      <w:pPr>
        <w:ind w:left="720" w:hanging="360"/>
      </w:pPr>
      <w:rPr>
        <w:rFonts w:hint="default"/>
      </w:rPr>
    </w:lvl>
    <w:lvl w:ilvl="1" w:tplc="F43AE042" w:tentative="1">
      <w:start w:val="1"/>
      <w:numFmt w:val="lowerLetter"/>
      <w:lvlText w:val="%2."/>
      <w:lvlJc w:val="left"/>
      <w:pPr>
        <w:ind w:left="1440" w:hanging="360"/>
      </w:pPr>
    </w:lvl>
    <w:lvl w:ilvl="2" w:tplc="09B81314" w:tentative="1">
      <w:start w:val="1"/>
      <w:numFmt w:val="lowerRoman"/>
      <w:lvlText w:val="%3."/>
      <w:lvlJc w:val="right"/>
      <w:pPr>
        <w:ind w:left="2160" w:hanging="180"/>
      </w:pPr>
    </w:lvl>
    <w:lvl w:ilvl="3" w:tplc="370C2668" w:tentative="1">
      <w:start w:val="1"/>
      <w:numFmt w:val="decimal"/>
      <w:lvlText w:val="%4."/>
      <w:lvlJc w:val="left"/>
      <w:pPr>
        <w:ind w:left="2880" w:hanging="360"/>
      </w:pPr>
    </w:lvl>
    <w:lvl w:ilvl="4" w:tplc="C384209A" w:tentative="1">
      <w:start w:val="1"/>
      <w:numFmt w:val="lowerLetter"/>
      <w:lvlText w:val="%5."/>
      <w:lvlJc w:val="left"/>
      <w:pPr>
        <w:ind w:left="3600" w:hanging="360"/>
      </w:pPr>
    </w:lvl>
    <w:lvl w:ilvl="5" w:tplc="33A47D5E" w:tentative="1">
      <w:start w:val="1"/>
      <w:numFmt w:val="lowerRoman"/>
      <w:lvlText w:val="%6."/>
      <w:lvlJc w:val="right"/>
      <w:pPr>
        <w:ind w:left="4320" w:hanging="180"/>
      </w:pPr>
    </w:lvl>
    <w:lvl w:ilvl="6" w:tplc="1D546ECE" w:tentative="1">
      <w:start w:val="1"/>
      <w:numFmt w:val="decimal"/>
      <w:lvlText w:val="%7."/>
      <w:lvlJc w:val="left"/>
      <w:pPr>
        <w:ind w:left="5040" w:hanging="360"/>
      </w:pPr>
    </w:lvl>
    <w:lvl w:ilvl="7" w:tplc="418849AA" w:tentative="1">
      <w:start w:val="1"/>
      <w:numFmt w:val="lowerLetter"/>
      <w:lvlText w:val="%8."/>
      <w:lvlJc w:val="left"/>
      <w:pPr>
        <w:ind w:left="5760" w:hanging="360"/>
      </w:pPr>
    </w:lvl>
    <w:lvl w:ilvl="8" w:tplc="8214C616" w:tentative="1">
      <w:start w:val="1"/>
      <w:numFmt w:val="lowerRoman"/>
      <w:lvlText w:val="%9."/>
      <w:lvlJc w:val="right"/>
      <w:pPr>
        <w:ind w:left="6480" w:hanging="180"/>
      </w:pPr>
    </w:lvl>
  </w:abstractNum>
  <w:abstractNum w:abstractNumId="31" w15:restartNumberingAfterBreak="0">
    <w:nsid w:val="5C0B5F91"/>
    <w:multiLevelType w:val="hybridMultilevel"/>
    <w:tmpl w:val="2CF40AD4"/>
    <w:lvl w:ilvl="0" w:tplc="6C9AE03C">
      <w:start w:val="1"/>
      <w:numFmt w:val="hebrew1"/>
      <w:lvlText w:val="%1."/>
      <w:lvlJc w:val="left"/>
      <w:pPr>
        <w:ind w:left="720" w:hanging="360"/>
      </w:pPr>
      <w:rPr>
        <w:rFonts w:hint="default"/>
      </w:rPr>
    </w:lvl>
    <w:lvl w:ilvl="1" w:tplc="EBA821EE" w:tentative="1">
      <w:start w:val="1"/>
      <w:numFmt w:val="lowerLetter"/>
      <w:lvlText w:val="%2."/>
      <w:lvlJc w:val="left"/>
      <w:pPr>
        <w:ind w:left="1440" w:hanging="360"/>
      </w:pPr>
    </w:lvl>
    <w:lvl w:ilvl="2" w:tplc="023C1E82" w:tentative="1">
      <w:start w:val="1"/>
      <w:numFmt w:val="lowerRoman"/>
      <w:lvlText w:val="%3."/>
      <w:lvlJc w:val="right"/>
      <w:pPr>
        <w:ind w:left="2160" w:hanging="180"/>
      </w:pPr>
    </w:lvl>
    <w:lvl w:ilvl="3" w:tplc="A6769334" w:tentative="1">
      <w:start w:val="1"/>
      <w:numFmt w:val="decimal"/>
      <w:lvlText w:val="%4."/>
      <w:lvlJc w:val="left"/>
      <w:pPr>
        <w:ind w:left="2880" w:hanging="360"/>
      </w:pPr>
    </w:lvl>
    <w:lvl w:ilvl="4" w:tplc="DA4AEBD0" w:tentative="1">
      <w:start w:val="1"/>
      <w:numFmt w:val="lowerLetter"/>
      <w:lvlText w:val="%5."/>
      <w:lvlJc w:val="left"/>
      <w:pPr>
        <w:ind w:left="3600" w:hanging="360"/>
      </w:pPr>
    </w:lvl>
    <w:lvl w:ilvl="5" w:tplc="3210FB68" w:tentative="1">
      <w:start w:val="1"/>
      <w:numFmt w:val="lowerRoman"/>
      <w:lvlText w:val="%6."/>
      <w:lvlJc w:val="right"/>
      <w:pPr>
        <w:ind w:left="4320" w:hanging="180"/>
      </w:pPr>
    </w:lvl>
    <w:lvl w:ilvl="6" w:tplc="87DC9CDE" w:tentative="1">
      <w:start w:val="1"/>
      <w:numFmt w:val="decimal"/>
      <w:lvlText w:val="%7."/>
      <w:lvlJc w:val="left"/>
      <w:pPr>
        <w:ind w:left="5040" w:hanging="360"/>
      </w:pPr>
    </w:lvl>
    <w:lvl w:ilvl="7" w:tplc="7F740014" w:tentative="1">
      <w:start w:val="1"/>
      <w:numFmt w:val="lowerLetter"/>
      <w:lvlText w:val="%8."/>
      <w:lvlJc w:val="left"/>
      <w:pPr>
        <w:ind w:left="5760" w:hanging="360"/>
      </w:pPr>
    </w:lvl>
    <w:lvl w:ilvl="8" w:tplc="47AAB10E" w:tentative="1">
      <w:start w:val="1"/>
      <w:numFmt w:val="lowerRoman"/>
      <w:lvlText w:val="%9."/>
      <w:lvlJc w:val="right"/>
      <w:pPr>
        <w:ind w:left="6480" w:hanging="180"/>
      </w:pPr>
    </w:lvl>
  </w:abstractNum>
  <w:abstractNum w:abstractNumId="32" w15:restartNumberingAfterBreak="0">
    <w:nsid w:val="5E6335AC"/>
    <w:multiLevelType w:val="hybridMultilevel"/>
    <w:tmpl w:val="D3980948"/>
    <w:lvl w:ilvl="0" w:tplc="1420839A">
      <w:start w:val="1"/>
      <w:numFmt w:val="hebrew1"/>
      <w:lvlText w:val="%1."/>
      <w:lvlJc w:val="left"/>
      <w:pPr>
        <w:ind w:left="720" w:hanging="360"/>
      </w:pPr>
      <w:rPr>
        <w:rFonts w:hint="default"/>
      </w:rPr>
    </w:lvl>
    <w:lvl w:ilvl="1" w:tplc="3B0CA790" w:tentative="1">
      <w:start w:val="1"/>
      <w:numFmt w:val="lowerLetter"/>
      <w:lvlText w:val="%2."/>
      <w:lvlJc w:val="left"/>
      <w:pPr>
        <w:ind w:left="1440" w:hanging="360"/>
      </w:pPr>
    </w:lvl>
    <w:lvl w:ilvl="2" w:tplc="ECAE5E7A" w:tentative="1">
      <w:start w:val="1"/>
      <w:numFmt w:val="lowerRoman"/>
      <w:lvlText w:val="%3."/>
      <w:lvlJc w:val="right"/>
      <w:pPr>
        <w:ind w:left="2160" w:hanging="180"/>
      </w:pPr>
    </w:lvl>
    <w:lvl w:ilvl="3" w:tplc="EC565896" w:tentative="1">
      <w:start w:val="1"/>
      <w:numFmt w:val="decimal"/>
      <w:lvlText w:val="%4."/>
      <w:lvlJc w:val="left"/>
      <w:pPr>
        <w:ind w:left="2880" w:hanging="360"/>
      </w:pPr>
    </w:lvl>
    <w:lvl w:ilvl="4" w:tplc="EB9A2E34" w:tentative="1">
      <w:start w:val="1"/>
      <w:numFmt w:val="lowerLetter"/>
      <w:lvlText w:val="%5."/>
      <w:lvlJc w:val="left"/>
      <w:pPr>
        <w:ind w:left="3600" w:hanging="360"/>
      </w:pPr>
    </w:lvl>
    <w:lvl w:ilvl="5" w:tplc="CA98CD44" w:tentative="1">
      <w:start w:val="1"/>
      <w:numFmt w:val="lowerRoman"/>
      <w:lvlText w:val="%6."/>
      <w:lvlJc w:val="right"/>
      <w:pPr>
        <w:ind w:left="4320" w:hanging="180"/>
      </w:pPr>
    </w:lvl>
    <w:lvl w:ilvl="6" w:tplc="5BE0FDF4" w:tentative="1">
      <w:start w:val="1"/>
      <w:numFmt w:val="decimal"/>
      <w:lvlText w:val="%7."/>
      <w:lvlJc w:val="left"/>
      <w:pPr>
        <w:ind w:left="5040" w:hanging="360"/>
      </w:pPr>
    </w:lvl>
    <w:lvl w:ilvl="7" w:tplc="44CE237A" w:tentative="1">
      <w:start w:val="1"/>
      <w:numFmt w:val="lowerLetter"/>
      <w:lvlText w:val="%8."/>
      <w:lvlJc w:val="left"/>
      <w:pPr>
        <w:ind w:left="5760" w:hanging="360"/>
      </w:pPr>
    </w:lvl>
    <w:lvl w:ilvl="8" w:tplc="88B63EB4" w:tentative="1">
      <w:start w:val="1"/>
      <w:numFmt w:val="lowerRoman"/>
      <w:lvlText w:val="%9."/>
      <w:lvlJc w:val="right"/>
      <w:pPr>
        <w:ind w:left="6480" w:hanging="180"/>
      </w:pPr>
    </w:lvl>
  </w:abstractNum>
  <w:abstractNum w:abstractNumId="33" w15:restartNumberingAfterBreak="0">
    <w:nsid w:val="5F743717"/>
    <w:multiLevelType w:val="multilevel"/>
    <w:tmpl w:val="B28AC6EA"/>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908"/>
        </w:tabs>
        <w:ind w:left="908" w:hanging="624"/>
      </w:pPr>
      <w:rPr>
        <w:rFonts w:cs="David" w:hint="cs"/>
        <w:b w:val="0"/>
        <w:bCs w:val="0"/>
        <w:szCs w:val="24"/>
      </w:rPr>
    </w:lvl>
    <w:lvl w:ilvl="3">
      <w:start w:val="1"/>
      <w:numFmt w:val="decimal"/>
      <w:lvlText w:val="%1.%2.%3.%4."/>
      <w:lvlJc w:val="left"/>
      <w:pPr>
        <w:tabs>
          <w:tab w:val="num" w:pos="1956"/>
        </w:tabs>
        <w:ind w:left="1956"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b w:val="0"/>
        <w:bCs w:val="0"/>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4" w15:restartNumberingAfterBreak="0">
    <w:nsid w:val="67F85FDA"/>
    <w:multiLevelType w:val="hybridMultilevel"/>
    <w:tmpl w:val="A9B03EAE"/>
    <w:lvl w:ilvl="0" w:tplc="7CF2EA30">
      <w:start w:val="1"/>
      <w:numFmt w:val="decimal"/>
      <w:lvlText w:val="%1."/>
      <w:lvlJc w:val="left"/>
      <w:pPr>
        <w:ind w:left="360" w:hanging="360"/>
      </w:pPr>
      <w:rPr>
        <w:rFonts w:hint="default"/>
      </w:rPr>
    </w:lvl>
    <w:lvl w:ilvl="1" w:tplc="DD1E4E9E" w:tentative="1">
      <w:start w:val="1"/>
      <w:numFmt w:val="lowerLetter"/>
      <w:lvlText w:val="%2."/>
      <w:lvlJc w:val="left"/>
      <w:pPr>
        <w:ind w:left="1080" w:hanging="360"/>
      </w:pPr>
    </w:lvl>
    <w:lvl w:ilvl="2" w:tplc="76D680F4" w:tentative="1">
      <w:start w:val="1"/>
      <w:numFmt w:val="lowerRoman"/>
      <w:lvlText w:val="%3."/>
      <w:lvlJc w:val="right"/>
      <w:pPr>
        <w:ind w:left="1800" w:hanging="180"/>
      </w:pPr>
    </w:lvl>
    <w:lvl w:ilvl="3" w:tplc="821E562A" w:tentative="1">
      <w:start w:val="1"/>
      <w:numFmt w:val="decimal"/>
      <w:lvlText w:val="%4."/>
      <w:lvlJc w:val="left"/>
      <w:pPr>
        <w:ind w:left="2520" w:hanging="360"/>
      </w:pPr>
    </w:lvl>
    <w:lvl w:ilvl="4" w:tplc="E4007526" w:tentative="1">
      <w:start w:val="1"/>
      <w:numFmt w:val="lowerLetter"/>
      <w:lvlText w:val="%5."/>
      <w:lvlJc w:val="left"/>
      <w:pPr>
        <w:ind w:left="3240" w:hanging="360"/>
      </w:pPr>
    </w:lvl>
    <w:lvl w:ilvl="5" w:tplc="A54247E8" w:tentative="1">
      <w:start w:val="1"/>
      <w:numFmt w:val="lowerRoman"/>
      <w:lvlText w:val="%6."/>
      <w:lvlJc w:val="right"/>
      <w:pPr>
        <w:ind w:left="3960" w:hanging="180"/>
      </w:pPr>
    </w:lvl>
    <w:lvl w:ilvl="6" w:tplc="0CC68D38" w:tentative="1">
      <w:start w:val="1"/>
      <w:numFmt w:val="decimal"/>
      <w:lvlText w:val="%7."/>
      <w:lvlJc w:val="left"/>
      <w:pPr>
        <w:ind w:left="4680" w:hanging="360"/>
      </w:pPr>
    </w:lvl>
    <w:lvl w:ilvl="7" w:tplc="41A00C30" w:tentative="1">
      <w:start w:val="1"/>
      <w:numFmt w:val="lowerLetter"/>
      <w:lvlText w:val="%8."/>
      <w:lvlJc w:val="left"/>
      <w:pPr>
        <w:ind w:left="5400" w:hanging="360"/>
      </w:pPr>
    </w:lvl>
    <w:lvl w:ilvl="8" w:tplc="0F126E3E" w:tentative="1">
      <w:start w:val="1"/>
      <w:numFmt w:val="lowerRoman"/>
      <w:lvlText w:val="%9."/>
      <w:lvlJc w:val="right"/>
      <w:pPr>
        <w:ind w:left="6120" w:hanging="180"/>
      </w:pPr>
    </w:lvl>
  </w:abstractNum>
  <w:abstractNum w:abstractNumId="35" w15:restartNumberingAfterBreak="0">
    <w:nsid w:val="687219A6"/>
    <w:multiLevelType w:val="hybridMultilevel"/>
    <w:tmpl w:val="C4E884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7D61A4C"/>
    <w:multiLevelType w:val="hybridMultilevel"/>
    <w:tmpl w:val="39A26A30"/>
    <w:lvl w:ilvl="0" w:tplc="5E8802C8">
      <w:start w:val="1"/>
      <w:numFmt w:val="decimal"/>
      <w:lvlText w:val="%1."/>
      <w:lvlJc w:val="left"/>
      <w:pPr>
        <w:ind w:left="720" w:hanging="360"/>
      </w:pPr>
    </w:lvl>
    <w:lvl w:ilvl="1" w:tplc="0708398A" w:tentative="1">
      <w:start w:val="1"/>
      <w:numFmt w:val="lowerLetter"/>
      <w:lvlText w:val="%2."/>
      <w:lvlJc w:val="left"/>
      <w:pPr>
        <w:ind w:left="1440" w:hanging="360"/>
      </w:pPr>
    </w:lvl>
    <w:lvl w:ilvl="2" w:tplc="B18A7490" w:tentative="1">
      <w:start w:val="1"/>
      <w:numFmt w:val="lowerRoman"/>
      <w:lvlText w:val="%3."/>
      <w:lvlJc w:val="right"/>
      <w:pPr>
        <w:ind w:left="2160" w:hanging="180"/>
      </w:pPr>
    </w:lvl>
    <w:lvl w:ilvl="3" w:tplc="3430A026" w:tentative="1">
      <w:start w:val="1"/>
      <w:numFmt w:val="decimal"/>
      <w:lvlText w:val="%4."/>
      <w:lvlJc w:val="left"/>
      <w:pPr>
        <w:ind w:left="2880" w:hanging="360"/>
      </w:pPr>
    </w:lvl>
    <w:lvl w:ilvl="4" w:tplc="525862A0" w:tentative="1">
      <w:start w:val="1"/>
      <w:numFmt w:val="lowerLetter"/>
      <w:lvlText w:val="%5."/>
      <w:lvlJc w:val="left"/>
      <w:pPr>
        <w:ind w:left="3600" w:hanging="360"/>
      </w:pPr>
    </w:lvl>
    <w:lvl w:ilvl="5" w:tplc="1C183C72" w:tentative="1">
      <w:start w:val="1"/>
      <w:numFmt w:val="lowerRoman"/>
      <w:lvlText w:val="%6."/>
      <w:lvlJc w:val="right"/>
      <w:pPr>
        <w:ind w:left="4320" w:hanging="180"/>
      </w:pPr>
    </w:lvl>
    <w:lvl w:ilvl="6" w:tplc="68923992" w:tentative="1">
      <w:start w:val="1"/>
      <w:numFmt w:val="decimal"/>
      <w:lvlText w:val="%7."/>
      <w:lvlJc w:val="left"/>
      <w:pPr>
        <w:ind w:left="5040" w:hanging="360"/>
      </w:pPr>
    </w:lvl>
    <w:lvl w:ilvl="7" w:tplc="05D885B6" w:tentative="1">
      <w:start w:val="1"/>
      <w:numFmt w:val="lowerLetter"/>
      <w:lvlText w:val="%8."/>
      <w:lvlJc w:val="left"/>
      <w:pPr>
        <w:ind w:left="5760" w:hanging="360"/>
      </w:pPr>
    </w:lvl>
    <w:lvl w:ilvl="8" w:tplc="0B9E194E" w:tentative="1">
      <w:start w:val="1"/>
      <w:numFmt w:val="lowerRoman"/>
      <w:lvlText w:val="%9."/>
      <w:lvlJc w:val="right"/>
      <w:pPr>
        <w:ind w:left="6480" w:hanging="180"/>
      </w:pPr>
    </w:lvl>
  </w:abstractNum>
  <w:num w:numId="1">
    <w:abstractNumId w:val="18"/>
  </w:num>
  <w:num w:numId="2">
    <w:abstractNumId w:val="1"/>
  </w:num>
  <w:num w:numId="3">
    <w:abstractNumId w:val="22"/>
  </w:num>
  <w:num w:numId="4">
    <w:abstractNumId w:val="32"/>
  </w:num>
  <w:num w:numId="5">
    <w:abstractNumId w:val="30"/>
  </w:num>
  <w:num w:numId="6">
    <w:abstractNumId w:val="25"/>
  </w:num>
  <w:num w:numId="7">
    <w:abstractNumId w:val="31"/>
  </w:num>
  <w:num w:numId="8">
    <w:abstractNumId w:val="15"/>
  </w:num>
  <w:num w:numId="9">
    <w:abstractNumId w:val="9"/>
  </w:num>
  <w:num w:numId="10">
    <w:abstractNumId w:val="24"/>
  </w:num>
  <w:num w:numId="11">
    <w:abstractNumId w:val="0"/>
  </w:num>
  <w:num w:numId="12">
    <w:abstractNumId w:val="33"/>
  </w:num>
  <w:num w:numId="13">
    <w:abstractNumId w:val="23"/>
  </w:num>
  <w:num w:numId="14">
    <w:abstractNumId w:val="13"/>
  </w:num>
  <w:num w:numId="15">
    <w:abstractNumId w:val="6"/>
  </w:num>
  <w:num w:numId="16">
    <w:abstractNumId w:val="3"/>
  </w:num>
  <w:num w:numId="17">
    <w:abstractNumId w:val="16"/>
  </w:num>
  <w:num w:numId="18">
    <w:abstractNumId w:val="11"/>
  </w:num>
  <w:num w:numId="19">
    <w:abstractNumId w:val="17"/>
  </w:num>
  <w:num w:numId="20">
    <w:abstractNumId w:val="7"/>
  </w:num>
  <w:num w:numId="21">
    <w:abstractNumId w:val="34"/>
  </w:num>
  <w:num w:numId="22">
    <w:abstractNumId w:val="29"/>
  </w:num>
  <w:num w:numId="23">
    <w:abstractNumId w:val="10"/>
  </w:num>
  <w:num w:numId="24">
    <w:abstractNumId w:val="5"/>
  </w:num>
  <w:num w:numId="25">
    <w:abstractNumId w:val="20"/>
  </w:num>
  <w:num w:numId="26">
    <w:abstractNumId w:val="2"/>
  </w:num>
  <w:num w:numId="27">
    <w:abstractNumId w:val="19"/>
  </w:num>
  <w:num w:numId="28">
    <w:abstractNumId w:val="12"/>
  </w:num>
  <w:num w:numId="29">
    <w:abstractNumId w:val="36"/>
  </w:num>
  <w:num w:numId="30">
    <w:abstractNumId w:val="21"/>
  </w:num>
  <w:num w:numId="31">
    <w:abstractNumId w:val="28"/>
  </w:num>
  <w:num w:numId="32">
    <w:abstractNumId w:val="14"/>
  </w:num>
  <w:num w:numId="33">
    <w:abstractNumId w:val="35"/>
  </w:num>
  <w:num w:numId="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num>
  <w:num w:numId="36">
    <w:abstractNumId w:val="8"/>
  </w:num>
  <w:num w:numId="37">
    <w:abstractNumId w:val="4"/>
  </w:num>
  <w:num w:numId="38">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harona Ben Shitrit">
    <w15:presenceInfo w15:providerId="AD" w15:userId="S::SharonaB@justice.gov.il::aff3bc5f-e74b-4a44-948f-f3eda84b59b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gutterAtTop/>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F0A9B"/>
    <w:rsid w:val="00001329"/>
    <w:rsid w:val="000039E2"/>
    <w:rsid w:val="00011A95"/>
    <w:rsid w:val="00032D8F"/>
    <w:rsid w:val="00037DE5"/>
    <w:rsid w:val="00047865"/>
    <w:rsid w:val="00061402"/>
    <w:rsid w:val="000622CE"/>
    <w:rsid w:val="00062500"/>
    <w:rsid w:val="00070D88"/>
    <w:rsid w:val="00076B98"/>
    <w:rsid w:val="000810C8"/>
    <w:rsid w:val="00085212"/>
    <w:rsid w:val="00091A58"/>
    <w:rsid w:val="000A23E9"/>
    <w:rsid w:val="000B0992"/>
    <w:rsid w:val="000C28D3"/>
    <w:rsid w:val="000C40A6"/>
    <w:rsid w:val="000C607B"/>
    <w:rsid w:val="000C7DF0"/>
    <w:rsid w:val="000D5C71"/>
    <w:rsid w:val="000D727C"/>
    <w:rsid w:val="000E086F"/>
    <w:rsid w:val="000E3197"/>
    <w:rsid w:val="000F032A"/>
    <w:rsid w:val="000F1B63"/>
    <w:rsid w:val="000F24D2"/>
    <w:rsid w:val="000F358D"/>
    <w:rsid w:val="001003E8"/>
    <w:rsid w:val="00102907"/>
    <w:rsid w:val="001030E9"/>
    <w:rsid w:val="0011100E"/>
    <w:rsid w:val="00116BA7"/>
    <w:rsid w:val="001211C4"/>
    <w:rsid w:val="00122A1D"/>
    <w:rsid w:val="00122DB1"/>
    <w:rsid w:val="0014323A"/>
    <w:rsid w:val="0015020E"/>
    <w:rsid w:val="00155E6E"/>
    <w:rsid w:val="00176E41"/>
    <w:rsid w:val="00177EDF"/>
    <w:rsid w:val="00180403"/>
    <w:rsid w:val="00184D13"/>
    <w:rsid w:val="00195E80"/>
    <w:rsid w:val="001A1F87"/>
    <w:rsid w:val="001A551A"/>
    <w:rsid w:val="001A67AE"/>
    <w:rsid w:val="001C7C44"/>
    <w:rsid w:val="001D35A6"/>
    <w:rsid w:val="001D43A0"/>
    <w:rsid w:val="001D45DD"/>
    <w:rsid w:val="001F1A4D"/>
    <w:rsid w:val="001F3E8A"/>
    <w:rsid w:val="001F6655"/>
    <w:rsid w:val="00202130"/>
    <w:rsid w:val="00210DE0"/>
    <w:rsid w:val="00216F3B"/>
    <w:rsid w:val="00217FAD"/>
    <w:rsid w:val="002248A2"/>
    <w:rsid w:val="00233001"/>
    <w:rsid w:val="0023305C"/>
    <w:rsid w:val="00235856"/>
    <w:rsid w:val="00241451"/>
    <w:rsid w:val="00251FC0"/>
    <w:rsid w:val="0026211A"/>
    <w:rsid w:val="00263862"/>
    <w:rsid w:val="00274755"/>
    <w:rsid w:val="00275D45"/>
    <w:rsid w:val="00277A1F"/>
    <w:rsid w:val="00282BA7"/>
    <w:rsid w:val="00285EBD"/>
    <w:rsid w:val="00286BF9"/>
    <w:rsid w:val="0029069A"/>
    <w:rsid w:val="00294CA2"/>
    <w:rsid w:val="0029719A"/>
    <w:rsid w:val="002A1208"/>
    <w:rsid w:val="002A33BE"/>
    <w:rsid w:val="002B4001"/>
    <w:rsid w:val="002B5DCC"/>
    <w:rsid w:val="002B62D1"/>
    <w:rsid w:val="002E2DC9"/>
    <w:rsid w:val="002E3EA7"/>
    <w:rsid w:val="002F05C0"/>
    <w:rsid w:val="002F69B4"/>
    <w:rsid w:val="002F69FA"/>
    <w:rsid w:val="003036A8"/>
    <w:rsid w:val="003039D2"/>
    <w:rsid w:val="00314817"/>
    <w:rsid w:val="00321A2F"/>
    <w:rsid w:val="0032273C"/>
    <w:rsid w:val="00327D40"/>
    <w:rsid w:val="003300DF"/>
    <w:rsid w:val="00345E66"/>
    <w:rsid w:val="0035166A"/>
    <w:rsid w:val="00364243"/>
    <w:rsid w:val="00365218"/>
    <w:rsid w:val="00375F0A"/>
    <w:rsid w:val="00380AF0"/>
    <w:rsid w:val="00384532"/>
    <w:rsid w:val="0038795B"/>
    <w:rsid w:val="00390A2C"/>
    <w:rsid w:val="003913FD"/>
    <w:rsid w:val="00396370"/>
    <w:rsid w:val="003A01DD"/>
    <w:rsid w:val="003A5E2B"/>
    <w:rsid w:val="003C17C3"/>
    <w:rsid w:val="003D0C5D"/>
    <w:rsid w:val="003E4B60"/>
    <w:rsid w:val="003F1855"/>
    <w:rsid w:val="004003C4"/>
    <w:rsid w:val="00406CB8"/>
    <w:rsid w:val="00427383"/>
    <w:rsid w:val="00446CF8"/>
    <w:rsid w:val="004567B0"/>
    <w:rsid w:val="0046649B"/>
    <w:rsid w:val="0047086E"/>
    <w:rsid w:val="00482EB3"/>
    <w:rsid w:val="004879AD"/>
    <w:rsid w:val="00492616"/>
    <w:rsid w:val="00494C2D"/>
    <w:rsid w:val="00496B07"/>
    <w:rsid w:val="00496E45"/>
    <w:rsid w:val="004A0EC8"/>
    <w:rsid w:val="004A1761"/>
    <w:rsid w:val="004B2335"/>
    <w:rsid w:val="004B3965"/>
    <w:rsid w:val="004B7165"/>
    <w:rsid w:val="004C0229"/>
    <w:rsid w:val="004C3519"/>
    <w:rsid w:val="004D2B38"/>
    <w:rsid w:val="004D2E0C"/>
    <w:rsid w:val="004D4F7B"/>
    <w:rsid w:val="004D673C"/>
    <w:rsid w:val="004D7B2E"/>
    <w:rsid w:val="004E59FB"/>
    <w:rsid w:val="004E7302"/>
    <w:rsid w:val="00502D94"/>
    <w:rsid w:val="005075D1"/>
    <w:rsid w:val="005151BB"/>
    <w:rsid w:val="005279BD"/>
    <w:rsid w:val="00531EE4"/>
    <w:rsid w:val="00535EA9"/>
    <w:rsid w:val="00537011"/>
    <w:rsid w:val="005410F9"/>
    <w:rsid w:val="00552E3E"/>
    <w:rsid w:val="00564D09"/>
    <w:rsid w:val="005672E3"/>
    <w:rsid w:val="00570786"/>
    <w:rsid w:val="00570B13"/>
    <w:rsid w:val="00577855"/>
    <w:rsid w:val="00583CEA"/>
    <w:rsid w:val="005903BC"/>
    <w:rsid w:val="00590534"/>
    <w:rsid w:val="00593B83"/>
    <w:rsid w:val="005A1087"/>
    <w:rsid w:val="005A17B5"/>
    <w:rsid w:val="005A3443"/>
    <w:rsid w:val="005A4173"/>
    <w:rsid w:val="005A5D56"/>
    <w:rsid w:val="005B4456"/>
    <w:rsid w:val="005B5550"/>
    <w:rsid w:val="005B6D16"/>
    <w:rsid w:val="005C28A8"/>
    <w:rsid w:val="005C3017"/>
    <w:rsid w:val="005C63DB"/>
    <w:rsid w:val="005D0BBF"/>
    <w:rsid w:val="005D517B"/>
    <w:rsid w:val="005D609A"/>
    <w:rsid w:val="005D7875"/>
    <w:rsid w:val="005D7FD6"/>
    <w:rsid w:val="005E3366"/>
    <w:rsid w:val="005F442A"/>
    <w:rsid w:val="00603FA5"/>
    <w:rsid w:val="00605B3B"/>
    <w:rsid w:val="00615F48"/>
    <w:rsid w:val="00617DF9"/>
    <w:rsid w:val="00622D9C"/>
    <w:rsid w:val="00623CFA"/>
    <w:rsid w:val="006253D7"/>
    <w:rsid w:val="00640FEC"/>
    <w:rsid w:val="006435BD"/>
    <w:rsid w:val="006470D2"/>
    <w:rsid w:val="00650B11"/>
    <w:rsid w:val="00653DD7"/>
    <w:rsid w:val="00663F41"/>
    <w:rsid w:val="0066675F"/>
    <w:rsid w:val="00667E36"/>
    <w:rsid w:val="00671639"/>
    <w:rsid w:val="00672311"/>
    <w:rsid w:val="00674082"/>
    <w:rsid w:val="00682EF6"/>
    <w:rsid w:val="00686AA4"/>
    <w:rsid w:val="006A7436"/>
    <w:rsid w:val="006D4B87"/>
    <w:rsid w:val="006D5004"/>
    <w:rsid w:val="006D68ED"/>
    <w:rsid w:val="006E4870"/>
    <w:rsid w:val="006F0A9B"/>
    <w:rsid w:val="006F1D34"/>
    <w:rsid w:val="006F3530"/>
    <w:rsid w:val="006F42E9"/>
    <w:rsid w:val="007108B4"/>
    <w:rsid w:val="007132F4"/>
    <w:rsid w:val="007220CB"/>
    <w:rsid w:val="00722D6B"/>
    <w:rsid w:val="0072634B"/>
    <w:rsid w:val="00732C24"/>
    <w:rsid w:val="007339EC"/>
    <w:rsid w:val="00741318"/>
    <w:rsid w:val="00744444"/>
    <w:rsid w:val="00761F86"/>
    <w:rsid w:val="00771166"/>
    <w:rsid w:val="0078013A"/>
    <w:rsid w:val="0078104A"/>
    <w:rsid w:val="007940B9"/>
    <w:rsid w:val="007B4085"/>
    <w:rsid w:val="007D3C48"/>
    <w:rsid w:val="007F59B2"/>
    <w:rsid w:val="008144E6"/>
    <w:rsid w:val="00820B73"/>
    <w:rsid w:val="00832176"/>
    <w:rsid w:val="00834EC2"/>
    <w:rsid w:val="008370A9"/>
    <w:rsid w:val="00863EF9"/>
    <w:rsid w:val="00867BCF"/>
    <w:rsid w:val="008736F3"/>
    <w:rsid w:val="00876E10"/>
    <w:rsid w:val="0088002F"/>
    <w:rsid w:val="00897780"/>
    <w:rsid w:val="008A3619"/>
    <w:rsid w:val="008A5AE3"/>
    <w:rsid w:val="008B4170"/>
    <w:rsid w:val="008F50C1"/>
    <w:rsid w:val="008F605B"/>
    <w:rsid w:val="00901A23"/>
    <w:rsid w:val="00905397"/>
    <w:rsid w:val="00910860"/>
    <w:rsid w:val="00910AF1"/>
    <w:rsid w:val="00913722"/>
    <w:rsid w:val="00914F13"/>
    <w:rsid w:val="0093410B"/>
    <w:rsid w:val="00941712"/>
    <w:rsid w:val="00941CCC"/>
    <w:rsid w:val="009437EF"/>
    <w:rsid w:val="00947965"/>
    <w:rsid w:val="00952293"/>
    <w:rsid w:val="00956779"/>
    <w:rsid w:val="009629BD"/>
    <w:rsid w:val="00964597"/>
    <w:rsid w:val="009748D2"/>
    <w:rsid w:val="009769EB"/>
    <w:rsid w:val="00983189"/>
    <w:rsid w:val="009861D7"/>
    <w:rsid w:val="009967B5"/>
    <w:rsid w:val="00996D10"/>
    <w:rsid w:val="00997110"/>
    <w:rsid w:val="0099774F"/>
    <w:rsid w:val="009A745A"/>
    <w:rsid w:val="009B19C0"/>
    <w:rsid w:val="009B28B5"/>
    <w:rsid w:val="009B2E12"/>
    <w:rsid w:val="009C08EC"/>
    <w:rsid w:val="009C5FF7"/>
    <w:rsid w:val="009E054B"/>
    <w:rsid w:val="009E54CC"/>
    <w:rsid w:val="009E59C7"/>
    <w:rsid w:val="009E7AA8"/>
    <w:rsid w:val="009F6D23"/>
    <w:rsid w:val="00A001EA"/>
    <w:rsid w:val="00A04D2E"/>
    <w:rsid w:val="00A11FCB"/>
    <w:rsid w:val="00A34CAD"/>
    <w:rsid w:val="00A35AB6"/>
    <w:rsid w:val="00A41E12"/>
    <w:rsid w:val="00A4272F"/>
    <w:rsid w:val="00A459FE"/>
    <w:rsid w:val="00A46EAA"/>
    <w:rsid w:val="00A47009"/>
    <w:rsid w:val="00A50235"/>
    <w:rsid w:val="00A614B8"/>
    <w:rsid w:val="00A8252F"/>
    <w:rsid w:val="00A854EB"/>
    <w:rsid w:val="00AA21A5"/>
    <w:rsid w:val="00AB7053"/>
    <w:rsid w:val="00AC13BF"/>
    <w:rsid w:val="00AD4C08"/>
    <w:rsid w:val="00AE408F"/>
    <w:rsid w:val="00AF33D8"/>
    <w:rsid w:val="00AF362C"/>
    <w:rsid w:val="00AF38BD"/>
    <w:rsid w:val="00AF455A"/>
    <w:rsid w:val="00B01943"/>
    <w:rsid w:val="00B14549"/>
    <w:rsid w:val="00B30A84"/>
    <w:rsid w:val="00B34027"/>
    <w:rsid w:val="00B35F68"/>
    <w:rsid w:val="00B42067"/>
    <w:rsid w:val="00B52937"/>
    <w:rsid w:val="00B664B8"/>
    <w:rsid w:val="00B760CE"/>
    <w:rsid w:val="00B80C18"/>
    <w:rsid w:val="00B82170"/>
    <w:rsid w:val="00B919C2"/>
    <w:rsid w:val="00B92549"/>
    <w:rsid w:val="00BA1277"/>
    <w:rsid w:val="00BB2C69"/>
    <w:rsid w:val="00BB586C"/>
    <w:rsid w:val="00BD1807"/>
    <w:rsid w:val="00BD6EAE"/>
    <w:rsid w:val="00BE69E8"/>
    <w:rsid w:val="00BF6B48"/>
    <w:rsid w:val="00BF6E96"/>
    <w:rsid w:val="00BF76F9"/>
    <w:rsid w:val="00C11EDD"/>
    <w:rsid w:val="00C14CB3"/>
    <w:rsid w:val="00C17C0E"/>
    <w:rsid w:val="00C234F1"/>
    <w:rsid w:val="00C31813"/>
    <w:rsid w:val="00C36A2A"/>
    <w:rsid w:val="00C36E0B"/>
    <w:rsid w:val="00C37A53"/>
    <w:rsid w:val="00C406FC"/>
    <w:rsid w:val="00C43265"/>
    <w:rsid w:val="00C43371"/>
    <w:rsid w:val="00C47DFD"/>
    <w:rsid w:val="00C663C7"/>
    <w:rsid w:val="00C826C6"/>
    <w:rsid w:val="00C90580"/>
    <w:rsid w:val="00C907FF"/>
    <w:rsid w:val="00CA0223"/>
    <w:rsid w:val="00CA703B"/>
    <w:rsid w:val="00CA7E23"/>
    <w:rsid w:val="00CB59DD"/>
    <w:rsid w:val="00CC5543"/>
    <w:rsid w:val="00CD5696"/>
    <w:rsid w:val="00CF5417"/>
    <w:rsid w:val="00D01131"/>
    <w:rsid w:val="00D01203"/>
    <w:rsid w:val="00D10358"/>
    <w:rsid w:val="00D12534"/>
    <w:rsid w:val="00D301A9"/>
    <w:rsid w:val="00D3027D"/>
    <w:rsid w:val="00D47871"/>
    <w:rsid w:val="00D51F41"/>
    <w:rsid w:val="00D6090F"/>
    <w:rsid w:val="00D65DB9"/>
    <w:rsid w:val="00D7071D"/>
    <w:rsid w:val="00D70C25"/>
    <w:rsid w:val="00D71E62"/>
    <w:rsid w:val="00D75CB5"/>
    <w:rsid w:val="00D84C6D"/>
    <w:rsid w:val="00D85600"/>
    <w:rsid w:val="00D8594D"/>
    <w:rsid w:val="00D86015"/>
    <w:rsid w:val="00D96E46"/>
    <w:rsid w:val="00DA0B6F"/>
    <w:rsid w:val="00DA1FDA"/>
    <w:rsid w:val="00DB0832"/>
    <w:rsid w:val="00DB3150"/>
    <w:rsid w:val="00DB46E0"/>
    <w:rsid w:val="00DB6AF5"/>
    <w:rsid w:val="00DB75D4"/>
    <w:rsid w:val="00DC1CA8"/>
    <w:rsid w:val="00DC4B72"/>
    <w:rsid w:val="00DC60C1"/>
    <w:rsid w:val="00DD0B9D"/>
    <w:rsid w:val="00DD2B8E"/>
    <w:rsid w:val="00DD77BF"/>
    <w:rsid w:val="00DE401C"/>
    <w:rsid w:val="00DE417D"/>
    <w:rsid w:val="00DF586D"/>
    <w:rsid w:val="00DF6F70"/>
    <w:rsid w:val="00E03395"/>
    <w:rsid w:val="00E07D7A"/>
    <w:rsid w:val="00E1373E"/>
    <w:rsid w:val="00E1667C"/>
    <w:rsid w:val="00E1767C"/>
    <w:rsid w:val="00E20C0E"/>
    <w:rsid w:val="00E25C3E"/>
    <w:rsid w:val="00E30C53"/>
    <w:rsid w:val="00E34919"/>
    <w:rsid w:val="00E4154D"/>
    <w:rsid w:val="00E457C0"/>
    <w:rsid w:val="00E57D6C"/>
    <w:rsid w:val="00E60BA2"/>
    <w:rsid w:val="00E70E88"/>
    <w:rsid w:val="00E85801"/>
    <w:rsid w:val="00E86968"/>
    <w:rsid w:val="00E94510"/>
    <w:rsid w:val="00E96120"/>
    <w:rsid w:val="00EA0BA0"/>
    <w:rsid w:val="00EB2617"/>
    <w:rsid w:val="00ED0F1A"/>
    <w:rsid w:val="00ED6AC7"/>
    <w:rsid w:val="00EE633C"/>
    <w:rsid w:val="00EF3244"/>
    <w:rsid w:val="00EF3723"/>
    <w:rsid w:val="00EF5736"/>
    <w:rsid w:val="00EF5839"/>
    <w:rsid w:val="00F011FC"/>
    <w:rsid w:val="00F01D96"/>
    <w:rsid w:val="00F06928"/>
    <w:rsid w:val="00F14397"/>
    <w:rsid w:val="00F16970"/>
    <w:rsid w:val="00F22130"/>
    <w:rsid w:val="00F22F05"/>
    <w:rsid w:val="00F25733"/>
    <w:rsid w:val="00F26DDB"/>
    <w:rsid w:val="00F27D78"/>
    <w:rsid w:val="00F321FF"/>
    <w:rsid w:val="00F35059"/>
    <w:rsid w:val="00F379B9"/>
    <w:rsid w:val="00F41223"/>
    <w:rsid w:val="00F4170C"/>
    <w:rsid w:val="00F562D2"/>
    <w:rsid w:val="00F60BEB"/>
    <w:rsid w:val="00F736FB"/>
    <w:rsid w:val="00F75347"/>
    <w:rsid w:val="00F777C6"/>
    <w:rsid w:val="00F82A12"/>
    <w:rsid w:val="00F87A5F"/>
    <w:rsid w:val="00FA0071"/>
    <w:rsid w:val="00FA0A37"/>
    <w:rsid w:val="00FA0B29"/>
    <w:rsid w:val="00FA0E0A"/>
    <w:rsid w:val="00FA24FF"/>
    <w:rsid w:val="00FA67BA"/>
    <w:rsid w:val="00FC206B"/>
    <w:rsid w:val="00FD692F"/>
    <w:rsid w:val="00FD7CB6"/>
    <w:rsid w:val="00FE278C"/>
    <w:rsid w:val="00FE603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B9B359"/>
  <w15:docId w15:val="{AD1ECE40-D46C-4377-BD5C-1447B0F058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0">
    <w:name w:val="Normal"/>
    <w:qFormat/>
    <w:rsid w:val="006F0A9B"/>
    <w:pPr>
      <w:bidi/>
      <w:spacing w:after="200" w:line="276" w:lineRule="auto"/>
    </w:pPr>
  </w:style>
  <w:style w:type="paragraph" w:styleId="1">
    <w:name w:val="heading 1"/>
    <w:basedOn w:val="a0"/>
    <w:next w:val="a0"/>
    <w:link w:val="10"/>
    <w:qFormat/>
    <w:rsid w:val="00FA67BA"/>
    <w:pPr>
      <w:keepNext/>
      <w:numPr>
        <w:numId w:val="26"/>
      </w:numPr>
      <w:shd w:val="clear" w:color="auto" w:fill="F2F2F2"/>
      <w:spacing w:before="240" w:after="180" w:line="240" w:lineRule="auto"/>
      <w:outlineLvl w:val="0"/>
    </w:pPr>
    <w:rPr>
      <w:rFonts w:ascii="Arial" w:eastAsia="Times New Roman" w:hAnsi="Arial"/>
      <w:b/>
      <w:bCs/>
      <w:color w:val="003399"/>
      <w:kern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List Paragraph"/>
    <w:aliases w:val="Bullet List,FooterText,LP1,Paragraphe de liste1,lp1,numbered,x.x.x.x,מכרזים - טקסט סעיפים,מפרט פירוט סעיפים,נספח 2 מתוקן,פיסקת bullets"/>
    <w:basedOn w:val="a0"/>
    <w:link w:val="a5"/>
    <w:uiPriority w:val="34"/>
    <w:qFormat/>
    <w:rsid w:val="006F0A9B"/>
    <w:pPr>
      <w:ind w:left="720"/>
      <w:contextualSpacing/>
    </w:pPr>
  </w:style>
  <w:style w:type="paragraph" w:styleId="a6">
    <w:name w:val="header"/>
    <w:basedOn w:val="a0"/>
    <w:link w:val="a7"/>
    <w:uiPriority w:val="99"/>
    <w:unhideWhenUsed/>
    <w:rsid w:val="00AF33D8"/>
    <w:pPr>
      <w:tabs>
        <w:tab w:val="center" w:pos="4153"/>
        <w:tab w:val="right" w:pos="8306"/>
      </w:tabs>
      <w:spacing w:after="0" w:line="240" w:lineRule="auto"/>
    </w:pPr>
  </w:style>
  <w:style w:type="character" w:customStyle="1" w:styleId="a7">
    <w:name w:val="כותרת עליונה תו"/>
    <w:basedOn w:val="a1"/>
    <w:link w:val="a6"/>
    <w:uiPriority w:val="99"/>
    <w:rsid w:val="00AF33D8"/>
  </w:style>
  <w:style w:type="paragraph" w:styleId="a8">
    <w:name w:val="footer"/>
    <w:basedOn w:val="a0"/>
    <w:link w:val="a9"/>
    <w:unhideWhenUsed/>
    <w:rsid w:val="00AF33D8"/>
    <w:pPr>
      <w:tabs>
        <w:tab w:val="center" w:pos="4153"/>
        <w:tab w:val="right" w:pos="8306"/>
      </w:tabs>
      <w:spacing w:after="0" w:line="240" w:lineRule="auto"/>
    </w:pPr>
  </w:style>
  <w:style w:type="character" w:customStyle="1" w:styleId="a9">
    <w:name w:val="כותרת תחתונה תו"/>
    <w:basedOn w:val="a1"/>
    <w:link w:val="a8"/>
    <w:rsid w:val="00AF33D8"/>
  </w:style>
  <w:style w:type="paragraph" w:styleId="aa">
    <w:name w:val="Balloon Text"/>
    <w:basedOn w:val="a0"/>
    <w:link w:val="ab"/>
    <w:uiPriority w:val="99"/>
    <w:semiHidden/>
    <w:unhideWhenUsed/>
    <w:rsid w:val="00FA24FF"/>
    <w:pPr>
      <w:spacing w:after="0" w:line="240" w:lineRule="auto"/>
    </w:pPr>
    <w:rPr>
      <w:rFonts w:ascii="Segoe UI" w:hAnsi="Segoe UI" w:cs="Segoe UI"/>
      <w:sz w:val="18"/>
      <w:szCs w:val="18"/>
    </w:rPr>
  </w:style>
  <w:style w:type="character" w:customStyle="1" w:styleId="ab">
    <w:name w:val="טקסט בלונים תו"/>
    <w:basedOn w:val="a1"/>
    <w:link w:val="aa"/>
    <w:uiPriority w:val="99"/>
    <w:semiHidden/>
    <w:rsid w:val="00FA24FF"/>
    <w:rPr>
      <w:rFonts w:ascii="Segoe UI" w:hAnsi="Segoe UI" w:cs="Segoe UI"/>
      <w:sz w:val="18"/>
      <w:szCs w:val="18"/>
    </w:rPr>
  </w:style>
  <w:style w:type="character" w:styleId="ac">
    <w:name w:val="annotation reference"/>
    <w:basedOn w:val="a1"/>
    <w:uiPriority w:val="99"/>
    <w:semiHidden/>
    <w:unhideWhenUsed/>
    <w:rsid w:val="00BD1807"/>
    <w:rPr>
      <w:sz w:val="16"/>
      <w:szCs w:val="16"/>
    </w:rPr>
  </w:style>
  <w:style w:type="paragraph" w:styleId="ad">
    <w:name w:val="annotation text"/>
    <w:basedOn w:val="a0"/>
    <w:link w:val="ae"/>
    <w:uiPriority w:val="99"/>
    <w:semiHidden/>
    <w:unhideWhenUsed/>
    <w:rsid w:val="00BD1807"/>
    <w:pPr>
      <w:spacing w:line="240" w:lineRule="auto"/>
    </w:pPr>
    <w:rPr>
      <w:sz w:val="20"/>
      <w:szCs w:val="20"/>
    </w:rPr>
  </w:style>
  <w:style w:type="character" w:customStyle="1" w:styleId="ae">
    <w:name w:val="טקסט הערה תו"/>
    <w:basedOn w:val="a1"/>
    <w:link w:val="ad"/>
    <w:uiPriority w:val="99"/>
    <w:semiHidden/>
    <w:rsid w:val="00BD1807"/>
    <w:rPr>
      <w:sz w:val="20"/>
      <w:szCs w:val="20"/>
    </w:rPr>
  </w:style>
  <w:style w:type="paragraph" w:styleId="af">
    <w:name w:val="annotation subject"/>
    <w:basedOn w:val="ad"/>
    <w:next w:val="ad"/>
    <w:link w:val="af0"/>
    <w:uiPriority w:val="99"/>
    <w:semiHidden/>
    <w:unhideWhenUsed/>
    <w:rsid w:val="00BD1807"/>
    <w:rPr>
      <w:b/>
      <w:bCs/>
    </w:rPr>
  </w:style>
  <w:style w:type="character" w:customStyle="1" w:styleId="af0">
    <w:name w:val="נושא הערה תו"/>
    <w:basedOn w:val="ae"/>
    <w:link w:val="af"/>
    <w:uiPriority w:val="99"/>
    <w:semiHidden/>
    <w:rsid w:val="00BD1807"/>
    <w:rPr>
      <w:b/>
      <w:bCs/>
      <w:sz w:val="20"/>
      <w:szCs w:val="20"/>
    </w:rPr>
  </w:style>
  <w:style w:type="paragraph" w:customStyle="1" w:styleId="Normal1">
    <w:name w:val="Normal1"/>
    <w:basedOn w:val="a0"/>
    <w:link w:val="Normal10"/>
    <w:rsid w:val="00996D10"/>
    <w:pPr>
      <w:spacing w:before="120" w:after="0" w:line="320" w:lineRule="exact"/>
      <w:ind w:left="397"/>
      <w:jc w:val="both"/>
    </w:pPr>
    <w:rPr>
      <w:rFonts w:ascii="Times New Roman" w:eastAsia="Times New Roman" w:hAnsi="Times New Roman" w:cs="David"/>
      <w:szCs w:val="24"/>
      <w:lang w:eastAsia="he-IL"/>
    </w:rPr>
  </w:style>
  <w:style w:type="character" w:customStyle="1" w:styleId="Normal10">
    <w:name w:val="Normal1 תו"/>
    <w:link w:val="Normal1"/>
    <w:rsid w:val="00996D10"/>
    <w:rPr>
      <w:rFonts w:ascii="Times New Roman" w:eastAsia="Times New Roman" w:hAnsi="Times New Roman" w:cs="David"/>
      <w:szCs w:val="24"/>
      <w:lang w:eastAsia="he-IL"/>
    </w:rPr>
  </w:style>
  <w:style w:type="character" w:customStyle="1" w:styleId="a5">
    <w:name w:val="פיסקת רשימה תו"/>
    <w:aliases w:val="Bullet List תו,FooterText תו,LP1 תו,Paragraphe de liste1 תו,lp1 תו,numbered תו,x.x.x.x תו,מכרזים - טקסט סעיפים תו,מפרט פירוט סעיפים תו,נספח 2 מתוקן תו,פיסקת bullets תו"/>
    <w:link w:val="a4"/>
    <w:uiPriority w:val="34"/>
    <w:rsid w:val="00C36E0B"/>
  </w:style>
  <w:style w:type="paragraph" w:customStyle="1" w:styleId="a">
    <w:name w:val="כותרת סעיף"/>
    <w:basedOn w:val="a0"/>
    <w:rsid w:val="00E60BA2"/>
    <w:pPr>
      <w:numPr>
        <w:numId w:val="12"/>
      </w:numPr>
      <w:spacing w:before="240" w:after="0" w:line="360" w:lineRule="auto"/>
      <w:jc w:val="both"/>
    </w:pPr>
    <w:rPr>
      <w:rFonts w:ascii="Arial" w:eastAsia="Times New Roman" w:hAnsi="Arial" w:cs="Arial"/>
      <w:b/>
      <w:bCs/>
      <w:color w:val="1B3461"/>
    </w:rPr>
  </w:style>
  <w:style w:type="character" w:customStyle="1" w:styleId="10">
    <w:name w:val="כותרת 1 תו"/>
    <w:basedOn w:val="a1"/>
    <w:link w:val="1"/>
    <w:rsid w:val="00FA67BA"/>
    <w:rPr>
      <w:rFonts w:ascii="Arial" w:eastAsia="Times New Roman" w:hAnsi="Arial"/>
      <w:b/>
      <w:bCs/>
      <w:color w:val="003399"/>
      <w:kern w:val="32"/>
      <w:shd w:val="clear" w:color="auto" w:fill="F2F2F2"/>
    </w:rPr>
  </w:style>
  <w:style w:type="paragraph" w:customStyle="1" w:styleId="2">
    <w:name w:val="סעיף רמה 2"/>
    <w:basedOn w:val="a0"/>
    <w:qFormat/>
    <w:rsid w:val="00FA67BA"/>
    <w:pPr>
      <w:numPr>
        <w:ilvl w:val="1"/>
        <w:numId w:val="26"/>
      </w:numPr>
      <w:spacing w:after="0" w:line="360" w:lineRule="auto"/>
      <w:ind w:left="567" w:hanging="567"/>
      <w:jc w:val="both"/>
    </w:pPr>
    <w:rPr>
      <w:rFonts w:ascii="Arial" w:eastAsia="Times New Roman" w:hAnsi="Arial"/>
    </w:rPr>
  </w:style>
  <w:style w:type="paragraph" w:customStyle="1" w:styleId="3">
    <w:name w:val="סעיף רמה 3"/>
    <w:basedOn w:val="a0"/>
    <w:qFormat/>
    <w:rsid w:val="00FA67BA"/>
    <w:pPr>
      <w:numPr>
        <w:ilvl w:val="2"/>
        <w:numId w:val="26"/>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FA67BA"/>
    <w:pPr>
      <w:numPr>
        <w:ilvl w:val="3"/>
      </w:numPr>
      <w:tabs>
        <w:tab w:val="left" w:pos="2268"/>
      </w:tabs>
      <w:ind w:left="2268" w:hanging="964"/>
    </w:pPr>
  </w:style>
  <w:style w:type="paragraph" w:customStyle="1" w:styleId="5">
    <w:name w:val="סעיף רמה 5"/>
    <w:basedOn w:val="4"/>
    <w:link w:val="50"/>
    <w:qFormat/>
    <w:rsid w:val="00FA67BA"/>
    <w:pPr>
      <w:numPr>
        <w:ilvl w:val="4"/>
      </w:numPr>
      <w:tabs>
        <w:tab w:val="clear" w:pos="2268"/>
        <w:tab w:val="left" w:pos="3402"/>
      </w:tabs>
      <w:ind w:left="3402" w:hanging="1134"/>
    </w:pPr>
  </w:style>
  <w:style w:type="paragraph" w:customStyle="1" w:styleId="6">
    <w:name w:val="סעיף רמה 6"/>
    <w:basedOn w:val="5"/>
    <w:qFormat/>
    <w:rsid w:val="00FA67BA"/>
    <w:pPr>
      <w:numPr>
        <w:ilvl w:val="5"/>
      </w:numPr>
      <w:ind w:left="4820" w:hanging="1418"/>
    </w:pPr>
  </w:style>
  <w:style w:type="character" w:customStyle="1" w:styleId="50">
    <w:name w:val="סעיף רמה 5 תו"/>
    <w:basedOn w:val="a1"/>
    <w:link w:val="5"/>
    <w:rsid w:val="00FA67BA"/>
    <w:rPr>
      <w:rFonts w:ascii="Arial" w:eastAsia="Times New Roman" w:hAnsi="Arial"/>
    </w:rPr>
  </w:style>
  <w:style w:type="paragraph" w:styleId="NormalWeb">
    <w:name w:val="Normal (Web)"/>
    <w:basedOn w:val="a0"/>
    <w:uiPriority w:val="99"/>
    <w:semiHidden/>
    <w:unhideWhenUsed/>
    <w:rsid w:val="00CD5696"/>
    <w:pPr>
      <w:bidi w:val="0"/>
      <w:spacing w:before="100" w:beforeAutospacing="1" w:after="100" w:afterAutospacing="1" w:line="240" w:lineRule="auto"/>
    </w:pPr>
    <w:rPr>
      <w:rFonts w:ascii="Times New Roman" w:eastAsia="Times New Roman" w:hAnsi="Times New Roman" w:cs="Times New Roman"/>
      <w:sz w:val="24"/>
      <w:szCs w:val="24"/>
    </w:rPr>
  </w:style>
  <w:style w:type="table" w:styleId="af1">
    <w:name w:val="Table Grid"/>
    <w:aliases w:val="טקסט טבלה תחתונה,שורות לחתימה"/>
    <w:basedOn w:val="a2"/>
    <w:uiPriority w:val="39"/>
    <w:rsid w:val="00294CA2"/>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1"/>
    <w:uiPriority w:val="99"/>
    <w:unhideWhenUsed/>
    <w:rsid w:val="00C43371"/>
    <w:rPr>
      <w:color w:val="0563C1" w:themeColor="hyperlink"/>
      <w:u w:val="single"/>
    </w:rPr>
  </w:style>
  <w:style w:type="character" w:styleId="af2">
    <w:name w:val="Unresolved Mention"/>
    <w:basedOn w:val="a1"/>
    <w:uiPriority w:val="99"/>
    <w:semiHidden/>
    <w:unhideWhenUsed/>
    <w:rsid w:val="00C433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2653608">
      <w:bodyDiv w:val="1"/>
      <w:marLeft w:val="0"/>
      <w:marRight w:val="0"/>
      <w:marTop w:val="0"/>
      <w:marBottom w:val="0"/>
      <w:divBdr>
        <w:top w:val="none" w:sz="0" w:space="0" w:color="auto"/>
        <w:left w:val="none" w:sz="0" w:space="0" w:color="auto"/>
        <w:bottom w:val="none" w:sz="0" w:space="0" w:color="auto"/>
        <w:right w:val="none" w:sz="0" w:space="0" w:color="auto"/>
      </w:divBdr>
      <w:divsChild>
        <w:div w:id="1772117789">
          <w:marLeft w:val="0"/>
          <w:marRight w:val="0"/>
          <w:marTop w:val="0"/>
          <w:marBottom w:val="0"/>
          <w:divBdr>
            <w:top w:val="none" w:sz="0" w:space="0" w:color="auto"/>
            <w:left w:val="none" w:sz="0" w:space="0" w:color="auto"/>
            <w:bottom w:val="none" w:sz="0" w:space="0" w:color="auto"/>
            <w:right w:val="none" w:sz="0" w:space="0" w:color="auto"/>
          </w:divBdr>
        </w:div>
        <w:div w:id="285433378">
          <w:marLeft w:val="0"/>
          <w:marRight w:val="0"/>
          <w:marTop w:val="0"/>
          <w:marBottom w:val="0"/>
          <w:divBdr>
            <w:top w:val="none" w:sz="0" w:space="0" w:color="auto"/>
            <w:left w:val="none" w:sz="0" w:space="0" w:color="auto"/>
            <w:bottom w:val="none" w:sz="0" w:space="0" w:color="auto"/>
            <w:right w:val="none" w:sz="0" w:space="0" w:color="auto"/>
          </w:divBdr>
        </w:div>
        <w:div w:id="1374572193">
          <w:marLeft w:val="0"/>
          <w:marRight w:val="0"/>
          <w:marTop w:val="0"/>
          <w:marBottom w:val="0"/>
          <w:divBdr>
            <w:top w:val="none" w:sz="0" w:space="0" w:color="auto"/>
            <w:left w:val="none" w:sz="0" w:space="0" w:color="auto"/>
            <w:bottom w:val="none" w:sz="0" w:space="0" w:color="auto"/>
            <w:right w:val="none" w:sz="0" w:space="0" w:color="auto"/>
          </w:divBdr>
        </w:div>
        <w:div w:id="327638049">
          <w:marLeft w:val="0"/>
          <w:marRight w:val="0"/>
          <w:marTop w:val="0"/>
          <w:marBottom w:val="0"/>
          <w:divBdr>
            <w:top w:val="none" w:sz="0" w:space="0" w:color="auto"/>
            <w:left w:val="none" w:sz="0" w:space="0" w:color="auto"/>
            <w:bottom w:val="none" w:sz="0" w:space="0" w:color="auto"/>
            <w:right w:val="none" w:sz="0" w:space="0" w:color="auto"/>
          </w:divBdr>
        </w:div>
      </w:divsChild>
    </w:div>
    <w:div w:id="958024194">
      <w:bodyDiv w:val="1"/>
      <w:marLeft w:val="0"/>
      <w:marRight w:val="0"/>
      <w:marTop w:val="0"/>
      <w:marBottom w:val="0"/>
      <w:divBdr>
        <w:top w:val="none" w:sz="0" w:space="0" w:color="auto"/>
        <w:left w:val="none" w:sz="0" w:space="0" w:color="auto"/>
        <w:bottom w:val="none" w:sz="0" w:space="0" w:color="auto"/>
        <w:right w:val="none" w:sz="0" w:space="0" w:color="auto"/>
      </w:divBdr>
    </w:div>
    <w:div w:id="1128889648">
      <w:bodyDiv w:val="1"/>
      <w:marLeft w:val="0"/>
      <w:marRight w:val="0"/>
      <w:marTop w:val="0"/>
      <w:marBottom w:val="0"/>
      <w:divBdr>
        <w:top w:val="none" w:sz="0" w:space="0" w:color="auto"/>
        <w:left w:val="none" w:sz="0" w:space="0" w:color="auto"/>
        <w:bottom w:val="none" w:sz="0" w:space="0" w:color="auto"/>
        <w:right w:val="none" w:sz="0" w:space="0" w:color="auto"/>
      </w:divBdr>
    </w:div>
    <w:div w:id="1183591993">
      <w:bodyDiv w:val="1"/>
      <w:marLeft w:val="0"/>
      <w:marRight w:val="0"/>
      <w:marTop w:val="0"/>
      <w:marBottom w:val="0"/>
      <w:divBdr>
        <w:top w:val="none" w:sz="0" w:space="0" w:color="auto"/>
        <w:left w:val="none" w:sz="0" w:space="0" w:color="auto"/>
        <w:bottom w:val="none" w:sz="0" w:space="0" w:color="auto"/>
        <w:right w:val="none" w:sz="0" w:space="0" w:color="auto"/>
      </w:divBdr>
    </w:div>
    <w:div w:id="2068526607">
      <w:bodyDiv w:val="1"/>
      <w:marLeft w:val="0"/>
      <w:marRight w:val="0"/>
      <w:marTop w:val="0"/>
      <w:marBottom w:val="0"/>
      <w:divBdr>
        <w:top w:val="none" w:sz="0" w:space="0" w:color="auto"/>
        <w:left w:val="none" w:sz="0" w:space="0" w:color="auto"/>
        <w:bottom w:val="none" w:sz="0" w:space="0" w:color="auto"/>
        <w:right w:val="none" w:sz="0" w:space="0" w:color="auto"/>
      </w:divBdr>
      <w:divsChild>
        <w:div w:id="1458523817">
          <w:marLeft w:val="0"/>
          <w:marRight w:val="0"/>
          <w:marTop w:val="0"/>
          <w:marBottom w:val="0"/>
          <w:divBdr>
            <w:top w:val="none" w:sz="0" w:space="0" w:color="auto"/>
            <w:left w:val="none" w:sz="0" w:space="0" w:color="auto"/>
            <w:bottom w:val="none" w:sz="0" w:space="0" w:color="auto"/>
            <w:right w:val="none" w:sz="0" w:space="0" w:color="auto"/>
          </w:divBdr>
        </w:div>
        <w:div w:id="1532382211">
          <w:marLeft w:val="0"/>
          <w:marRight w:val="0"/>
          <w:marTop w:val="0"/>
          <w:marBottom w:val="0"/>
          <w:divBdr>
            <w:top w:val="none" w:sz="0" w:space="0" w:color="auto"/>
            <w:left w:val="none" w:sz="0" w:space="0" w:color="auto"/>
            <w:bottom w:val="none" w:sz="0" w:space="0" w:color="auto"/>
            <w:right w:val="none" w:sz="0" w:space="0" w:color="auto"/>
          </w:divBdr>
        </w:div>
        <w:div w:id="599874968">
          <w:marLeft w:val="0"/>
          <w:marRight w:val="0"/>
          <w:marTop w:val="0"/>
          <w:marBottom w:val="0"/>
          <w:divBdr>
            <w:top w:val="none" w:sz="0" w:space="0" w:color="auto"/>
            <w:left w:val="none" w:sz="0" w:space="0" w:color="auto"/>
            <w:bottom w:val="none" w:sz="0" w:space="0" w:color="auto"/>
            <w:right w:val="none" w:sz="0" w:space="0" w:color="auto"/>
          </w:divBdr>
        </w:div>
        <w:div w:id="93579173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v.il/BlobFolder/dynamiccollectorresultitem/annual_report_impa_2022/he/periodic-docs_IMPA_AnnualReport_2022.12.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F14CDD0-0C72-45DE-AC85-13F84771D9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13</Pages>
  <Words>3081</Words>
  <Characters>15410</Characters>
  <Application>Microsoft Office Word</Application>
  <DocSecurity>0</DocSecurity>
  <Lines>128</Lines>
  <Paragraphs>36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Company>
  <LinksUpToDate>false</LinksUpToDate>
  <CharactersWithSpaces>18455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c:creator>
  <cp:lastModifiedBy>Merav Asraf (Rashi)</cp:lastModifiedBy>
  <cp:revision>17</cp:revision>
  <dcterms:created xsi:type="dcterms:W3CDTF">2024-02-11T12:44:00Z</dcterms:created>
  <dcterms:modified xsi:type="dcterms:W3CDTF">2024-02-12T08:12:00Z</dcterms:modified>
</cp:coreProperties>
</file>